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AB455E0" w14:textId="7E05F1E2" w:rsidR="00E856CF" w:rsidRDefault="00CA2000"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51D5979" wp14:editId="49844513">
                <wp:simplePos x="0" y="0"/>
                <wp:positionH relativeFrom="margin">
                  <wp:align>center</wp:align>
                </wp:positionH>
                <wp:positionV relativeFrom="paragraph">
                  <wp:posOffset>65</wp:posOffset>
                </wp:positionV>
                <wp:extent cx="6292850" cy="6763385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6763404"/>
                          <a:chOff x="0" y="0"/>
                          <a:chExt cx="6292850" cy="676340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ca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1" t="26568" r="18288" b="13087"/>
                          <a:stretch/>
                        </pic:blipFill>
                        <pic:spPr bwMode="auto">
                          <a:xfrm>
                            <a:off x="0" y="3410604"/>
                            <a:ext cx="629285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" y="0"/>
                            <a:ext cx="5549900" cy="310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B63B2" w14:textId="77777777" w:rsidR="00E856CF" w:rsidRPr="001C005D" w:rsidRDefault="00E856CF" w:rsidP="00E856CF">
                              <w:pPr>
                                <w:rPr>
                                  <w:rFonts w:ascii="Favorit Std Medium" w:hAnsi="Favorit Std Medium" w:cs="Arial"/>
                                  <w:b/>
                                  <w:bCs/>
                                  <w:color w:val="FFFFFF" w:themeColor="background1"/>
                                  <w:sz w:val="110"/>
                                  <w:szCs w:val="110"/>
                                  <w:lang w:val="nl-NL"/>
                                </w:rPr>
                              </w:pPr>
                              <w:r w:rsidRPr="001C005D">
                                <w:rPr>
                                  <w:rFonts w:ascii="Favorit Std Medium" w:hAnsi="Favorit Std Medium" w:cs="Arial"/>
                                  <w:b/>
                                  <w:bCs/>
                                  <w:color w:val="FFFFFF" w:themeColor="background1"/>
                                  <w:sz w:val="110"/>
                                  <w:szCs w:val="110"/>
                                  <w:lang w:val="nl-NL"/>
                                </w:rPr>
                                <w:t>MG ZS EV</w:t>
                              </w:r>
                            </w:p>
                            <w:p w14:paraId="185F0D16" w14:textId="2DD0D7C0" w:rsidR="00E856CF" w:rsidRPr="001C005D" w:rsidRDefault="00E856CF" w:rsidP="00E856CF">
                              <w:pPr>
                                <w:rPr>
                                  <w:rFonts w:ascii="Favorit Std" w:hAnsi="Favorit Std" w:cs="Arial"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</w:pPr>
                              <w:r w:rsidRPr="001C005D">
                                <w:rPr>
                                  <w:rFonts w:ascii="Favorit Std" w:hAnsi="Favorit Std" w:cs="Arial"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 xml:space="preserve">UK </w:t>
                              </w:r>
                              <w:r w:rsidR="00CA2000" w:rsidRPr="001C005D">
                                <w:rPr>
                                  <w:rFonts w:ascii="Favorit Std" w:hAnsi="Favorit Std" w:cs="Arial"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m</w:t>
                              </w:r>
                              <w:r w:rsidRPr="001C005D">
                                <w:rPr>
                                  <w:rFonts w:ascii="Favorit Std" w:hAnsi="Favorit Std" w:cs="Arial"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 xml:space="preserve">edia </w:t>
                              </w:r>
                              <w:r w:rsidR="00CA2000" w:rsidRPr="001C005D">
                                <w:rPr>
                                  <w:rFonts w:ascii="Favorit Std" w:hAnsi="Favorit Std" w:cs="Arial"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d</w:t>
                              </w:r>
                              <w:r w:rsidRPr="001C005D">
                                <w:rPr>
                                  <w:rFonts w:ascii="Favorit Std" w:hAnsi="Favorit Std" w:cs="Arial"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ata</w:t>
                              </w:r>
                            </w:p>
                            <w:p w14:paraId="562A5BD5" w14:textId="77777777" w:rsidR="0080344D" w:rsidRPr="001C005D" w:rsidRDefault="0080344D" w:rsidP="00E856CF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:lang w:val="nl-NL"/>
                                </w:rPr>
                              </w:pPr>
                            </w:p>
                            <w:p w14:paraId="3E0B97BA" w14:textId="334639EA" w:rsidR="00737714" w:rsidRPr="00FB13F2" w:rsidRDefault="00782914">
                              <w:pPr>
                                <w:rPr>
                                  <w:rFonts w:ascii="Favorit Std" w:hAnsi="Favorit Std" w:cs="Arial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FB13F2">
                                <w:rPr>
                                  <w:rFonts w:ascii="Favorit Std" w:hAnsi="Favorit Std" w:cs="Arial"/>
                                  <w:color w:val="FFFFFF" w:themeColor="background1"/>
                                  <w:sz w:val="44"/>
                                  <w:szCs w:val="44"/>
                                </w:rPr>
                                <w:t>May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D5979" id="Group 6" o:spid="_x0000_s1026" style="position:absolute;margin-left:0;margin-top:0;width:495.5pt;height:532.55pt;z-index:251658242;mso-position-horizontal:center;mso-position-horizontal-relative:margin;mso-height-relative:margin" coordsize="62928,67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car&#10;&#10;Description automatically generated" style="position:absolute;top:34106;width:62928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">
                  <v:imagedata r:id="rId12" o:title="A picture containing car&#10;&#10;Description automatically generated" croptop="17412f" cropbottom="8577f" cropleft="12092f" cropright="1198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397;width:55499;height:3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7FB63B2" w14:textId="77777777" w:rsidR="00E856CF" w:rsidRPr="001C005D" w:rsidRDefault="00E856CF" w:rsidP="00E856CF">
                        <w:pPr>
                          <w:rPr>
                            <w:rFonts w:ascii="Favorit Std Medium" w:hAnsi="Favorit Std Medium" w:cs="Arial"/>
                            <w:b/>
                            <w:bCs/>
                            <w:color w:val="FFFFFF" w:themeColor="background1"/>
                            <w:sz w:val="110"/>
                            <w:szCs w:val="110"/>
                            <w:lang w:val="nl-NL"/>
                          </w:rPr>
                        </w:pPr>
                        <w:r w:rsidRPr="001C005D">
                          <w:rPr>
                            <w:rFonts w:ascii="Favorit Std Medium" w:hAnsi="Favorit Std Medium" w:cs="Arial"/>
                            <w:b/>
                            <w:bCs/>
                            <w:color w:val="FFFFFF" w:themeColor="background1"/>
                            <w:sz w:val="110"/>
                            <w:szCs w:val="110"/>
                            <w:lang w:val="nl-NL"/>
                          </w:rPr>
                          <w:t>MG ZS EV</w:t>
                        </w:r>
                      </w:p>
                      <w:p w14:paraId="185F0D16" w14:textId="2DD0D7C0" w:rsidR="00E856CF" w:rsidRPr="001C005D" w:rsidRDefault="00E856CF" w:rsidP="00E856CF">
                        <w:pPr>
                          <w:rPr>
                            <w:rFonts w:ascii="Favorit Std" w:hAnsi="Favorit Std" w:cs="Arial"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</w:pPr>
                        <w:r w:rsidRPr="001C005D">
                          <w:rPr>
                            <w:rFonts w:ascii="Favorit Std" w:hAnsi="Favorit Std" w:cs="Arial"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 xml:space="preserve">UK </w:t>
                        </w:r>
                        <w:r w:rsidR="00CA2000" w:rsidRPr="001C005D">
                          <w:rPr>
                            <w:rFonts w:ascii="Favorit Std" w:hAnsi="Favorit Std" w:cs="Arial"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m</w:t>
                        </w:r>
                        <w:r w:rsidRPr="001C005D">
                          <w:rPr>
                            <w:rFonts w:ascii="Favorit Std" w:hAnsi="Favorit Std" w:cs="Arial"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 xml:space="preserve">edia </w:t>
                        </w:r>
                        <w:r w:rsidR="00CA2000" w:rsidRPr="001C005D">
                          <w:rPr>
                            <w:rFonts w:ascii="Favorit Std" w:hAnsi="Favorit Std" w:cs="Arial"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d</w:t>
                        </w:r>
                        <w:r w:rsidRPr="001C005D">
                          <w:rPr>
                            <w:rFonts w:ascii="Favorit Std" w:hAnsi="Favorit Std" w:cs="Arial"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ata</w:t>
                        </w:r>
                      </w:p>
                      <w:p w14:paraId="562A5BD5" w14:textId="77777777" w:rsidR="0080344D" w:rsidRPr="001C005D" w:rsidRDefault="0080344D" w:rsidP="00E856CF">
                        <w:pP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:lang w:val="nl-NL"/>
                          </w:rPr>
                        </w:pPr>
                      </w:p>
                      <w:p w14:paraId="3E0B97BA" w14:textId="334639EA" w:rsidR="00737714" w:rsidRPr="00FB13F2" w:rsidRDefault="00782914">
                        <w:pPr>
                          <w:rPr>
                            <w:rFonts w:ascii="Favorit Std" w:hAnsi="Favorit Std" w:cs="Arial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FB13F2">
                          <w:rPr>
                            <w:rFonts w:ascii="Favorit Std" w:hAnsi="Favorit Std" w:cs="Arial"/>
                            <w:color w:val="FFFFFF" w:themeColor="background1"/>
                            <w:sz w:val="44"/>
                            <w:szCs w:val="44"/>
                          </w:rPr>
                          <w:t>May 2022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3E5B3B" wp14:editId="725AD486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43800" cy="10668000"/>
                <wp:effectExtent l="0" t="0" r="19050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8000"/>
                          <a:chOff x="0" y="0"/>
                          <a:chExt cx="7543800" cy="106680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Logo, company na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873227B-0439-4255-8471-978CB77BE5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100" y="825500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E8428" id="Group 5" o:spid="_x0000_s1026" style="position:absolute;margin-left:-1in;margin-top:-1in;width:594pt;height:840pt;z-index:251658240" coordsize="75438,10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">
                <v:rect id="Rectangle 1" o:spid="_x0000_s1027" style="position:absolute;width:75438;height:10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" fillcolor="red" strokecolor="#1f3763 [1604]" strokeweight="1pt"/>
                <v:shape id="Picture 2" o:spid="_x0000_s1028" type="#_x0000_t75" alt="Logo, company name&#10;&#10;Description automatically generated" style="position:absolute;left:6731;top:82550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">
                  <v:imagedata r:id="rId14" o:title="Logo, company name&#10;&#10;Description automatically generated"/>
                </v:shape>
              </v:group>
            </w:pict>
          </mc:Fallback>
        </mc:AlternateContent>
      </w:r>
    </w:p>
    <w:p w14:paraId="6B4CFA4A" w14:textId="77777777" w:rsidR="006401A4" w:rsidRDefault="006401A4">
      <w:pPr>
        <w:sectPr w:rsidR="006401A4" w:rsidSect="00C82EFF"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42176078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01487C2" w14:textId="0F332C5F" w:rsidR="00FE7D3A" w:rsidRPr="00F458CC" w:rsidRDefault="00FE7D3A">
          <w:pPr>
            <w:pStyle w:val="TOCHeading"/>
            <w:rPr>
              <w:rFonts w:ascii="Favorit Std" w:hAnsi="Favorit Std"/>
              <w:b/>
              <w:bCs/>
              <w:color w:val="FF0000"/>
              <w:sz w:val="52"/>
              <w:szCs w:val="52"/>
            </w:rPr>
          </w:pPr>
          <w:r w:rsidRPr="00F458CC">
            <w:rPr>
              <w:rFonts w:ascii="Favorit Std" w:hAnsi="Favorit Std"/>
              <w:b/>
              <w:bCs/>
              <w:color w:val="FF0000"/>
              <w:sz w:val="52"/>
              <w:szCs w:val="52"/>
            </w:rPr>
            <w:t>Contents</w:t>
          </w:r>
        </w:p>
        <w:p w14:paraId="3939EF49" w14:textId="77777777" w:rsidR="00FE7D3A" w:rsidRPr="00FE7D3A" w:rsidRDefault="00FE7D3A" w:rsidP="00FE7D3A">
          <w:pPr>
            <w:rPr>
              <w:lang w:val="en-US"/>
            </w:rPr>
          </w:pPr>
        </w:p>
        <w:p w14:paraId="260401E1" w14:textId="1AEA572F" w:rsidR="00FE7D3A" w:rsidRPr="00F458CC" w:rsidRDefault="00AF3C45" w:rsidP="00F458CC">
          <w:pPr>
            <w:pStyle w:val="TOC1"/>
            <w:rPr>
              <w:rFonts w:eastAsiaTheme="minorEastAsia"/>
              <w:lang w:eastAsia="en-GB"/>
            </w:rPr>
          </w:pPr>
          <w:r>
            <w:t>The</w:t>
          </w:r>
          <w:r w:rsidR="009B26B3">
            <w:t xml:space="preserve"> </w:t>
          </w:r>
          <w:r w:rsidR="00FE7D3A" w:rsidRPr="00FE7D3A">
            <w:fldChar w:fldCharType="begin"/>
          </w:r>
          <w:r w:rsidR="00FE7D3A" w:rsidRPr="00FE7D3A">
            <w:instrText xml:space="preserve"> TOC \o "1-3" \h \z \u </w:instrText>
          </w:r>
          <w:r w:rsidR="00FE7D3A" w:rsidRPr="00FE7D3A">
            <w:fldChar w:fldCharType="separate"/>
          </w:r>
          <w:hyperlink w:anchor="_Toc104369752" w:history="1">
            <w:r w:rsidR="00FE7D3A" w:rsidRPr="00F458CC">
              <w:rPr>
                <w:rStyle w:val="Hyperlink"/>
              </w:rPr>
              <w:t>MG ZS EV</w:t>
            </w:r>
            <w:r w:rsidR="004F5E99">
              <w:rPr>
                <w:rStyle w:val="Hyperlink"/>
              </w:rPr>
              <w:t>:</w:t>
            </w:r>
            <w:r>
              <w:rPr>
                <w:rStyle w:val="Hyperlink"/>
              </w:rPr>
              <w:t xml:space="preserve"> UK media data</w:t>
            </w:r>
            <w:r w:rsidR="00FE7D3A" w:rsidRPr="00F458CC">
              <w:rPr>
                <w:webHidden/>
              </w:rPr>
              <w:tab/>
            </w:r>
            <w:r w:rsidR="00FE7D3A" w:rsidRPr="00F458CC">
              <w:rPr>
                <w:webHidden/>
              </w:rPr>
              <w:fldChar w:fldCharType="begin"/>
            </w:r>
            <w:r w:rsidR="00FE7D3A" w:rsidRPr="00F458CC">
              <w:rPr>
                <w:webHidden/>
              </w:rPr>
              <w:instrText xml:space="preserve"> PAGEREF _Toc104369752 \h </w:instrText>
            </w:r>
            <w:r w:rsidR="00FE7D3A" w:rsidRPr="00F458CC">
              <w:rPr>
                <w:webHidden/>
              </w:rPr>
            </w:r>
            <w:r w:rsidR="00FE7D3A" w:rsidRPr="00F458CC">
              <w:rPr>
                <w:webHidden/>
              </w:rPr>
              <w:fldChar w:fldCharType="separate"/>
            </w:r>
            <w:r w:rsidR="00FE7D3A" w:rsidRPr="00F458CC">
              <w:rPr>
                <w:webHidden/>
              </w:rPr>
              <w:t>3</w:t>
            </w:r>
            <w:r w:rsidR="00FE7D3A" w:rsidRPr="00F458CC">
              <w:rPr>
                <w:webHidden/>
              </w:rPr>
              <w:fldChar w:fldCharType="end"/>
            </w:r>
          </w:hyperlink>
        </w:p>
        <w:p w14:paraId="02C8D5A1" w14:textId="481200AA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53" w:history="1">
            <w:r w:rsidR="00FE7D3A" w:rsidRPr="00FE7D3A">
              <w:rPr>
                <w:rStyle w:val="Hyperlink"/>
              </w:rPr>
              <w:t>MG ZS EV: At a glance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_Toc104369753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4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6DB84080" w14:textId="6E6E4DFF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54" w:history="1">
            <w:r w:rsidR="00FE7D3A" w:rsidRPr="00FE7D3A">
              <w:rPr>
                <w:rStyle w:val="Hyperlink"/>
              </w:rPr>
              <w:t>Introduction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_Toc104369754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5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508F657D" w14:textId="1814AE18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55" w:history="1">
            <w:r w:rsidR="00FE7D3A" w:rsidRPr="00FE7D3A">
              <w:rPr>
                <w:rStyle w:val="Hyperlink"/>
              </w:rPr>
              <w:t>Powertrain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_Toc104369755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6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2835480D" w14:textId="6F1F9C3C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56" w:history="1">
            <w:r w:rsidR="00FE7D3A" w:rsidRPr="00FE7D3A">
              <w:rPr>
                <w:rStyle w:val="Hyperlink"/>
              </w:rPr>
              <w:t>Design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_Toc104369756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7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1F19D3D2" w14:textId="56D79F98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57" w:history="1">
            <w:r w:rsidR="00FE7D3A" w:rsidRPr="00FE7D3A">
              <w:rPr>
                <w:rStyle w:val="Hyperlink"/>
              </w:rPr>
              <w:t>MG Pilot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_Toc104369757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8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3CDFE280" w14:textId="1431A887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58" w:history="1">
            <w:r w:rsidR="00FE7D3A" w:rsidRPr="00FE7D3A">
              <w:rPr>
                <w:rStyle w:val="Hyperlink"/>
              </w:rPr>
              <w:t>Interior &amp; technology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_Toc104369758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9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74011FB7" w14:textId="34F4028B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59" w:history="1">
            <w:r w:rsidR="00FE7D3A" w:rsidRPr="00FE7D3A">
              <w:rPr>
                <w:rStyle w:val="Hyperlink"/>
              </w:rPr>
              <w:t>Trim levels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_Toc104369759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10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6A2A99CD" w14:textId="3480ABD2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60" w:history="1">
            <w:r w:rsidR="00FE7D3A" w:rsidRPr="00FE7D3A">
              <w:rPr>
                <w:rStyle w:val="Hyperlink"/>
              </w:rPr>
              <w:t>Model specifications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_Toc104369760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11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7F5B4415" w14:textId="23DA8B27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61" w:history="1">
            <w:r w:rsidR="00FE7D3A" w:rsidRPr="00FE7D3A">
              <w:rPr>
                <w:rStyle w:val="Hyperlink"/>
              </w:rPr>
              <w:t>Rival comparison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_Toc104369761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12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6B4FC812" w14:textId="4A24D69C" w:rsidR="00FE7D3A" w:rsidRPr="00FE7D3A" w:rsidRDefault="001C005D" w:rsidP="00F458CC">
          <w:pPr>
            <w:pStyle w:val="TOC1"/>
            <w:rPr>
              <w:rFonts w:eastAsiaTheme="minorEastAsia"/>
              <w:lang w:eastAsia="en-GB"/>
            </w:rPr>
          </w:pPr>
          <w:hyperlink w:anchor="_Toc104369762" w:history="1">
            <w:r w:rsidR="00FE7D3A" w:rsidRPr="00FE7D3A">
              <w:rPr>
                <w:rStyle w:val="Hyperlink"/>
              </w:rPr>
              <w:t>About MG</w:t>
            </w:r>
            <w:r w:rsidR="00FE7D3A" w:rsidRPr="00FE7D3A">
              <w:rPr>
                <w:webHidden/>
              </w:rPr>
              <w:tab/>
            </w:r>
            <w:r w:rsidR="00FE7D3A" w:rsidRPr="00FE7D3A">
              <w:rPr>
                <w:webHidden/>
              </w:rPr>
              <w:fldChar w:fldCharType="begin"/>
            </w:r>
            <w:r w:rsidR="00FE7D3A" w:rsidRPr="00FE7D3A">
              <w:rPr>
                <w:webHidden/>
              </w:rPr>
              <w:instrText xml:space="preserve"> PAGEREF _Toc104369762 \h </w:instrText>
            </w:r>
            <w:r w:rsidR="00FE7D3A" w:rsidRPr="00FE7D3A">
              <w:rPr>
                <w:webHidden/>
              </w:rPr>
            </w:r>
            <w:r w:rsidR="00FE7D3A" w:rsidRPr="00FE7D3A">
              <w:rPr>
                <w:webHidden/>
              </w:rPr>
              <w:fldChar w:fldCharType="separate"/>
            </w:r>
            <w:r w:rsidR="00FE7D3A" w:rsidRPr="00FE7D3A">
              <w:rPr>
                <w:webHidden/>
              </w:rPr>
              <w:t>13</w:t>
            </w:r>
            <w:r w:rsidR="00FE7D3A" w:rsidRPr="00FE7D3A">
              <w:rPr>
                <w:webHidden/>
              </w:rPr>
              <w:fldChar w:fldCharType="end"/>
            </w:r>
          </w:hyperlink>
        </w:p>
        <w:p w14:paraId="1EA8F8AB" w14:textId="2F9B1FD1" w:rsidR="00FE7D3A" w:rsidRDefault="00FE7D3A">
          <w:r w:rsidRPr="00FE7D3A">
            <w:rPr>
              <w:b/>
              <w:bCs/>
              <w:noProof/>
              <w:sz w:val="40"/>
              <w:szCs w:val="40"/>
            </w:rPr>
            <w:fldChar w:fldCharType="end"/>
          </w:r>
        </w:p>
      </w:sdtContent>
    </w:sdt>
    <w:p w14:paraId="67419606" w14:textId="6CAF1644" w:rsidR="00F0435B" w:rsidRDefault="00F0435B">
      <w:pPr>
        <w:rPr>
          <w:rFonts w:ascii="Favorit Std Light" w:hAnsi="Favorit Std Light" w:cs="Arial"/>
          <w:sz w:val="44"/>
          <w:szCs w:val="44"/>
        </w:rPr>
      </w:pPr>
    </w:p>
    <w:p w14:paraId="13F619DB" w14:textId="634A9071" w:rsidR="00FE7D3A" w:rsidRDefault="00FE7D3A">
      <w:pPr>
        <w:rPr>
          <w:rFonts w:ascii="Favorit Std Light" w:hAnsi="Favorit Std Light" w:cs="Arial"/>
          <w:sz w:val="44"/>
          <w:szCs w:val="44"/>
        </w:rPr>
      </w:pPr>
    </w:p>
    <w:p w14:paraId="3E942D7F" w14:textId="55A230EF" w:rsidR="00FE7D3A" w:rsidRDefault="00FE7D3A">
      <w:pPr>
        <w:rPr>
          <w:rFonts w:ascii="Favorit Std Light" w:hAnsi="Favorit Std Light" w:cs="Arial"/>
          <w:sz w:val="44"/>
          <w:szCs w:val="44"/>
        </w:rPr>
      </w:pPr>
    </w:p>
    <w:p w14:paraId="4A3C2BD2" w14:textId="0169FFD1" w:rsidR="00FE7D3A" w:rsidRDefault="00FE7D3A">
      <w:pPr>
        <w:rPr>
          <w:rFonts w:ascii="Favorit Std Light" w:hAnsi="Favorit Std Light" w:cs="Arial"/>
          <w:sz w:val="44"/>
          <w:szCs w:val="44"/>
        </w:rPr>
      </w:pPr>
    </w:p>
    <w:p w14:paraId="5A87B750" w14:textId="77777777" w:rsidR="00FE7D3A" w:rsidRDefault="00FE7D3A">
      <w:pPr>
        <w:rPr>
          <w:rFonts w:ascii="Favorit Std" w:hAnsi="Favorit Std" w:cs="Arial"/>
          <w:b/>
          <w:bCs/>
          <w:color w:val="FF0000"/>
          <w:sz w:val="64"/>
          <w:szCs w:val="64"/>
        </w:rPr>
      </w:pPr>
    </w:p>
    <w:p w14:paraId="2623A51F" w14:textId="0CA96182" w:rsidR="005E08AA" w:rsidRPr="00F458CC" w:rsidRDefault="00AF3C45" w:rsidP="00C91B45">
      <w:pPr>
        <w:pStyle w:val="Heading1"/>
        <w:rPr>
          <w:rFonts w:ascii="Favorit Std" w:hAnsi="Favorit Std"/>
          <w:b/>
          <w:bCs/>
          <w:color w:val="FF0000"/>
          <w:sz w:val="36"/>
          <w:szCs w:val="36"/>
        </w:rPr>
      </w:pPr>
      <w:bookmarkStart w:id="0" w:name="_Toc104369752"/>
      <w:r>
        <w:rPr>
          <w:rFonts w:ascii="Favorit Std" w:hAnsi="Favorit Std"/>
          <w:b/>
          <w:bCs/>
          <w:color w:val="FF0000"/>
          <w:sz w:val="36"/>
          <w:szCs w:val="36"/>
        </w:rPr>
        <w:t>T</w:t>
      </w:r>
      <w:r w:rsidR="009B26B3">
        <w:rPr>
          <w:rFonts w:ascii="Favorit Std" w:hAnsi="Favorit Std"/>
          <w:b/>
          <w:bCs/>
          <w:color w:val="FF0000"/>
          <w:sz w:val="36"/>
          <w:szCs w:val="36"/>
        </w:rPr>
        <w:t xml:space="preserve">he </w:t>
      </w:r>
      <w:r w:rsidR="005E08AA" w:rsidRPr="00F458CC">
        <w:rPr>
          <w:rFonts w:ascii="Favorit Std" w:hAnsi="Favorit Std"/>
          <w:b/>
          <w:bCs/>
          <w:color w:val="FF0000"/>
          <w:sz w:val="36"/>
          <w:szCs w:val="36"/>
        </w:rPr>
        <w:t>MG ZS EV</w:t>
      </w:r>
      <w:bookmarkEnd w:id="0"/>
      <w:r w:rsidR="004F5E99">
        <w:rPr>
          <w:rFonts w:ascii="Favorit Std" w:hAnsi="Favorit Std"/>
          <w:b/>
          <w:bCs/>
          <w:color w:val="FF0000"/>
          <w:sz w:val="36"/>
          <w:szCs w:val="36"/>
        </w:rPr>
        <w:t>:</w:t>
      </w:r>
      <w:r>
        <w:rPr>
          <w:rFonts w:ascii="Favorit Std" w:hAnsi="Favorit Std"/>
          <w:b/>
          <w:bCs/>
          <w:color w:val="FF0000"/>
          <w:sz w:val="36"/>
          <w:szCs w:val="36"/>
        </w:rPr>
        <w:t xml:space="preserve"> UK media data</w:t>
      </w:r>
    </w:p>
    <w:p w14:paraId="66B55D25" w14:textId="77777777" w:rsidR="00C91B45" w:rsidRPr="00C91B45" w:rsidRDefault="00C91B45" w:rsidP="00C91B45"/>
    <w:p w14:paraId="0123BE6C" w14:textId="1E9A0FBA" w:rsidR="005E08AA" w:rsidRDefault="000840F9" w:rsidP="005E08AA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lastRenderedPageBreak/>
        <w:t>The dynamic, forward</w:t>
      </w:r>
      <w:r w:rsidR="004F268F">
        <w:rPr>
          <w:rFonts w:ascii="Favorit Std Light" w:hAnsi="Favorit Std Light" w:cs="Arial"/>
          <w:sz w:val="28"/>
          <w:szCs w:val="28"/>
        </w:rPr>
        <w:t>-</w:t>
      </w:r>
      <w:r>
        <w:rPr>
          <w:rFonts w:ascii="Favorit Std Light" w:hAnsi="Favorit Std Light" w:cs="Arial"/>
          <w:sz w:val="28"/>
          <w:szCs w:val="28"/>
        </w:rPr>
        <w:t xml:space="preserve">looking MG ZS EV range has established itself as one of the </w:t>
      </w:r>
      <w:r w:rsidR="004E45EC">
        <w:rPr>
          <w:rFonts w:ascii="Favorit Std Light" w:hAnsi="Favorit Std Light" w:cs="Arial"/>
          <w:sz w:val="28"/>
          <w:szCs w:val="28"/>
        </w:rPr>
        <w:t>best value</w:t>
      </w:r>
      <w:r w:rsidR="002F205A">
        <w:rPr>
          <w:rFonts w:ascii="Favorit Std Light" w:hAnsi="Favorit Std Light" w:cs="Arial"/>
          <w:sz w:val="28"/>
          <w:szCs w:val="28"/>
        </w:rPr>
        <w:t xml:space="preserve"> electric SUVs on the market</w:t>
      </w:r>
      <w:r w:rsidR="004F268F">
        <w:rPr>
          <w:rFonts w:ascii="Favorit Std Light" w:hAnsi="Favorit Std Light" w:cs="Arial"/>
          <w:sz w:val="28"/>
          <w:szCs w:val="28"/>
        </w:rPr>
        <w:t>,</w:t>
      </w:r>
      <w:r w:rsidR="00CB6F42">
        <w:rPr>
          <w:rFonts w:ascii="Favorit Std Light" w:hAnsi="Favorit Std Light" w:cs="Arial"/>
          <w:sz w:val="28"/>
          <w:szCs w:val="28"/>
        </w:rPr>
        <w:t xml:space="preserve"> offering a thrilling new perspective on affordable electric driving.</w:t>
      </w:r>
    </w:p>
    <w:p w14:paraId="0E79C2A4" w14:textId="175A14E2" w:rsidR="00CB6F42" w:rsidRDefault="00CB6F42" w:rsidP="005E08AA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With new design features</w:t>
      </w:r>
      <w:r w:rsidR="00235830">
        <w:rPr>
          <w:rFonts w:ascii="Favorit Std Light" w:hAnsi="Favorit Std Light" w:cs="Arial"/>
          <w:sz w:val="28"/>
          <w:szCs w:val="28"/>
        </w:rPr>
        <w:t xml:space="preserve">, upgraded technology and </w:t>
      </w:r>
      <w:r w:rsidR="00032085">
        <w:rPr>
          <w:rFonts w:ascii="Favorit Std Light" w:hAnsi="Favorit Std Light" w:cs="Arial"/>
          <w:sz w:val="28"/>
          <w:szCs w:val="28"/>
        </w:rPr>
        <w:t>new</w:t>
      </w:r>
      <w:r w:rsidR="005C514B">
        <w:rPr>
          <w:rFonts w:ascii="Favorit Std Light" w:hAnsi="Favorit Std Light" w:cs="Arial"/>
          <w:sz w:val="28"/>
          <w:szCs w:val="28"/>
        </w:rPr>
        <w:t>,</w:t>
      </w:r>
      <w:r w:rsidR="00854848">
        <w:rPr>
          <w:rFonts w:ascii="Favorit Std Light" w:hAnsi="Favorit Std Light" w:cs="Arial"/>
          <w:sz w:val="28"/>
          <w:szCs w:val="28"/>
        </w:rPr>
        <w:t xml:space="preserve"> powerful batterie</w:t>
      </w:r>
      <w:r w:rsidR="005C514B">
        <w:rPr>
          <w:rFonts w:ascii="Favorit Std Light" w:hAnsi="Favorit Std Light" w:cs="Arial"/>
          <w:sz w:val="28"/>
          <w:szCs w:val="28"/>
        </w:rPr>
        <w:t xml:space="preserve">s </w:t>
      </w:r>
      <w:r w:rsidR="00C93135">
        <w:rPr>
          <w:rFonts w:ascii="Favorit Std Light" w:hAnsi="Favorit Std Light" w:cs="Arial"/>
          <w:sz w:val="28"/>
          <w:szCs w:val="28"/>
        </w:rPr>
        <w:t>that go further than ever on a single charge,</w:t>
      </w:r>
      <w:r w:rsidR="00114E56">
        <w:rPr>
          <w:rFonts w:ascii="Favorit Std Light" w:hAnsi="Favorit Std Light" w:cs="Arial"/>
          <w:sz w:val="28"/>
          <w:szCs w:val="28"/>
        </w:rPr>
        <w:t xml:space="preserve"> </w:t>
      </w:r>
      <w:r w:rsidR="004F268F">
        <w:rPr>
          <w:rFonts w:ascii="Favorit Std Light" w:hAnsi="Favorit Std Light" w:cs="Arial"/>
          <w:sz w:val="28"/>
          <w:szCs w:val="28"/>
        </w:rPr>
        <w:t xml:space="preserve">the </w:t>
      </w:r>
      <w:r w:rsidR="00114E56">
        <w:rPr>
          <w:rFonts w:ascii="Favorit Std Light" w:hAnsi="Favorit Std Light" w:cs="Arial"/>
          <w:sz w:val="28"/>
          <w:szCs w:val="28"/>
        </w:rPr>
        <w:t>ZS EV is the most technologically</w:t>
      </w:r>
      <w:r w:rsidR="004F268F">
        <w:rPr>
          <w:rFonts w:ascii="Favorit Std Light" w:hAnsi="Favorit Std Light" w:cs="Arial"/>
          <w:sz w:val="28"/>
          <w:szCs w:val="28"/>
        </w:rPr>
        <w:t>-</w:t>
      </w:r>
      <w:r w:rsidR="00114E56">
        <w:rPr>
          <w:rFonts w:ascii="Favorit Std Light" w:hAnsi="Favorit Std Light" w:cs="Arial"/>
          <w:sz w:val="28"/>
          <w:szCs w:val="28"/>
        </w:rPr>
        <w:t>advanced MG ever.</w:t>
      </w:r>
    </w:p>
    <w:p w14:paraId="1D7A9915" w14:textId="3920D8C4" w:rsidR="00E338E5" w:rsidRDefault="007F2E38" w:rsidP="005E08AA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Packed with</w:t>
      </w:r>
      <w:r w:rsidR="0084649E">
        <w:rPr>
          <w:rFonts w:ascii="Favorit Std Light" w:hAnsi="Favorit Std Light" w:cs="Arial"/>
          <w:sz w:val="28"/>
          <w:szCs w:val="28"/>
        </w:rPr>
        <w:t xml:space="preserve"> </w:t>
      </w:r>
      <w:r>
        <w:rPr>
          <w:rFonts w:ascii="Favorit Std Light" w:hAnsi="Favorit Std Light" w:cs="Arial"/>
          <w:sz w:val="28"/>
          <w:szCs w:val="28"/>
        </w:rPr>
        <w:t>n</w:t>
      </w:r>
      <w:r w:rsidR="00E338E5">
        <w:rPr>
          <w:rFonts w:ascii="Favorit Std Light" w:hAnsi="Favorit Std Light" w:cs="Arial"/>
          <w:sz w:val="28"/>
          <w:szCs w:val="28"/>
        </w:rPr>
        <w:t xml:space="preserve">ew safety systems </w:t>
      </w:r>
      <w:r w:rsidR="006F4057">
        <w:rPr>
          <w:rFonts w:ascii="Favorit Std Light" w:hAnsi="Favorit Std Light" w:cs="Arial"/>
          <w:sz w:val="28"/>
          <w:szCs w:val="28"/>
        </w:rPr>
        <w:t>within</w:t>
      </w:r>
      <w:r w:rsidR="00E338E5">
        <w:rPr>
          <w:rFonts w:ascii="Favorit Std Light" w:hAnsi="Favorit Std Light" w:cs="Arial"/>
          <w:sz w:val="28"/>
          <w:szCs w:val="28"/>
        </w:rPr>
        <w:t xml:space="preserve"> MG</w:t>
      </w:r>
      <w:r w:rsidR="004F268F">
        <w:rPr>
          <w:rFonts w:ascii="Favorit Std Light" w:hAnsi="Favorit Std Light" w:cs="Arial"/>
          <w:sz w:val="28"/>
          <w:szCs w:val="28"/>
        </w:rPr>
        <w:t xml:space="preserve"> </w:t>
      </w:r>
      <w:r w:rsidR="00E338E5">
        <w:rPr>
          <w:rFonts w:ascii="Favorit Std Light" w:hAnsi="Favorit Std Light" w:cs="Arial"/>
          <w:sz w:val="28"/>
          <w:szCs w:val="28"/>
        </w:rPr>
        <w:t>Pilot</w:t>
      </w:r>
      <w:r w:rsidR="002409C4">
        <w:rPr>
          <w:rFonts w:ascii="Favorit Std Light" w:hAnsi="Favorit Std Light" w:cs="Arial"/>
          <w:sz w:val="28"/>
          <w:szCs w:val="28"/>
        </w:rPr>
        <w:t>,</w:t>
      </w:r>
      <w:r w:rsidR="00FC3BF9">
        <w:rPr>
          <w:rFonts w:ascii="Favorit Std Light" w:hAnsi="Favorit Std Light" w:cs="Arial"/>
          <w:sz w:val="28"/>
          <w:szCs w:val="28"/>
        </w:rPr>
        <w:t xml:space="preserve"> </w:t>
      </w:r>
      <w:r w:rsidR="00E451CB">
        <w:rPr>
          <w:rFonts w:ascii="Favorit Std Light" w:hAnsi="Favorit Std Light" w:cs="Arial"/>
          <w:sz w:val="28"/>
          <w:szCs w:val="28"/>
        </w:rPr>
        <w:t>alongside</w:t>
      </w:r>
      <w:r w:rsidR="002409C4">
        <w:rPr>
          <w:rFonts w:ascii="Favorit Std Light" w:hAnsi="Favorit Std Light" w:cs="Arial"/>
          <w:sz w:val="28"/>
          <w:szCs w:val="28"/>
        </w:rPr>
        <w:t xml:space="preserve"> </w:t>
      </w:r>
      <w:r w:rsidR="00D43BB9" w:rsidRPr="00D43BB9">
        <w:rPr>
          <w:rFonts w:ascii="Favorit Std Light" w:hAnsi="Favorit Std Light" w:cs="Arial"/>
          <w:sz w:val="28"/>
          <w:szCs w:val="28"/>
        </w:rPr>
        <w:t>2% benefit-in-kind values</w:t>
      </w:r>
      <w:r w:rsidR="00D43BB9">
        <w:rPr>
          <w:rFonts w:ascii="Favorit Std Light" w:hAnsi="Favorit Std Light" w:cs="Arial"/>
          <w:sz w:val="28"/>
          <w:szCs w:val="28"/>
        </w:rPr>
        <w:t>,</w:t>
      </w:r>
      <w:r w:rsidR="00D43BB9" w:rsidRPr="00D43BB9">
        <w:rPr>
          <w:rFonts w:ascii="Favorit Std Light" w:hAnsi="Favorit Std Light" w:cs="Arial"/>
          <w:sz w:val="28"/>
          <w:szCs w:val="28"/>
        </w:rPr>
        <w:t xml:space="preserve"> </w:t>
      </w:r>
      <w:r w:rsidR="004F268F">
        <w:rPr>
          <w:rFonts w:ascii="Favorit Std Light" w:hAnsi="Favorit Std Light" w:cs="Arial"/>
          <w:sz w:val="28"/>
          <w:szCs w:val="28"/>
        </w:rPr>
        <w:t xml:space="preserve">the MG </w:t>
      </w:r>
      <w:r w:rsidR="00460766">
        <w:rPr>
          <w:rFonts w:ascii="Favorit Std Light" w:hAnsi="Favorit Std Light" w:cs="Arial"/>
          <w:sz w:val="28"/>
          <w:szCs w:val="28"/>
        </w:rPr>
        <w:t xml:space="preserve">ZS EV makes </w:t>
      </w:r>
      <w:r w:rsidR="0095082B">
        <w:rPr>
          <w:rFonts w:ascii="Favorit Std Light" w:hAnsi="Favorit Std Light" w:cs="Arial"/>
          <w:sz w:val="28"/>
          <w:szCs w:val="28"/>
        </w:rPr>
        <w:t xml:space="preserve">perfect sense </w:t>
      </w:r>
      <w:r w:rsidR="002409C4">
        <w:rPr>
          <w:rFonts w:ascii="Favorit Std Light" w:hAnsi="Favorit Std Light" w:cs="Arial"/>
          <w:sz w:val="28"/>
          <w:szCs w:val="28"/>
        </w:rPr>
        <w:t>for families and c</w:t>
      </w:r>
      <w:r w:rsidR="00D43BB9">
        <w:rPr>
          <w:rFonts w:ascii="Favorit Std Light" w:hAnsi="Favorit Std Light" w:cs="Arial"/>
          <w:sz w:val="28"/>
          <w:szCs w:val="28"/>
        </w:rPr>
        <w:t>ompany car users alike.</w:t>
      </w:r>
    </w:p>
    <w:p w14:paraId="76F2F898" w14:textId="57BC4E60" w:rsidR="005179E9" w:rsidRDefault="005179E9" w:rsidP="005E08AA">
      <w:pPr>
        <w:rPr>
          <w:rFonts w:ascii="Favorit Std" w:hAnsi="Favorit Std" w:cs="Arial"/>
          <w:b/>
          <w:bCs/>
          <w:color w:val="FF0000"/>
          <w:sz w:val="36"/>
          <w:szCs w:val="36"/>
        </w:rPr>
      </w:pPr>
    </w:p>
    <w:p w14:paraId="364F2F4A" w14:textId="5F3FDB0A" w:rsidR="004764D1" w:rsidRPr="004764D1" w:rsidRDefault="006C41BB" w:rsidP="005E08AA">
      <w:pPr>
        <w:rPr>
          <w:rFonts w:ascii="Favorit Std" w:hAnsi="Favorit Std" w:cs="Arial"/>
          <w:b/>
          <w:bCs/>
          <w:color w:val="FF0000"/>
          <w:sz w:val="36"/>
          <w:szCs w:val="36"/>
        </w:rPr>
      </w:pPr>
      <w:r>
        <w:rPr>
          <w:rFonts w:ascii="Favorit Std" w:hAnsi="Favorit Std" w:cs="Arial"/>
          <w:b/>
          <w:bCs/>
          <w:color w:val="FF0000"/>
          <w:sz w:val="36"/>
          <w:szCs w:val="36"/>
        </w:rPr>
        <w:t>The story so far</w:t>
      </w:r>
      <w:r w:rsidR="004764D1" w:rsidRPr="004764D1">
        <w:rPr>
          <w:rFonts w:ascii="Favorit Std" w:hAnsi="Favorit Std" w:cs="Arial"/>
          <w:b/>
          <w:bCs/>
          <w:color w:val="FF0000"/>
          <w:sz w:val="36"/>
          <w:szCs w:val="36"/>
        </w:rPr>
        <w:t>…</w:t>
      </w:r>
    </w:p>
    <w:p w14:paraId="50CC5ABD" w14:textId="77777777" w:rsidR="005179E9" w:rsidRPr="005179E9" w:rsidRDefault="005179E9" w:rsidP="005E08AA">
      <w:pPr>
        <w:rPr>
          <w:rFonts w:ascii="Favorit Std Light" w:hAnsi="Favorit Std Light" w:cs="Arial"/>
          <w:sz w:val="8"/>
          <w:szCs w:val="8"/>
        </w:rPr>
      </w:pPr>
    </w:p>
    <w:p w14:paraId="14710479" w14:textId="510BE7E7" w:rsidR="00097F4E" w:rsidRDefault="004764D1" w:rsidP="005E08AA">
      <w:pPr>
        <w:rPr>
          <w:rFonts w:ascii="Favorit Std Light" w:hAnsi="Favorit Std Light" w:cs="Arial"/>
          <w:sz w:val="28"/>
          <w:szCs w:val="28"/>
        </w:rPr>
      </w:pPr>
      <w:r w:rsidRPr="004764D1">
        <w:rPr>
          <w:rFonts w:ascii="Favorit Std Light" w:hAnsi="Favorit Std Light" w:cs="Arial"/>
          <w:sz w:val="28"/>
          <w:szCs w:val="28"/>
        </w:rPr>
        <w:t>“Affordable, practical and now boasting increased range, the all-electric MG ZS EV makes a strong case for itself.”</w:t>
      </w:r>
      <w:r>
        <w:rPr>
          <w:rFonts w:ascii="Favorit Std Light" w:hAnsi="Favorit Std Light" w:cs="Arial"/>
          <w:sz w:val="28"/>
          <w:szCs w:val="28"/>
        </w:rPr>
        <w:t xml:space="preserve"> – Auto Express</w:t>
      </w:r>
    </w:p>
    <w:p w14:paraId="0EFA6944" w14:textId="77777777" w:rsidR="005179E9" w:rsidRPr="005179E9" w:rsidRDefault="005179E9" w:rsidP="005E08AA">
      <w:pPr>
        <w:rPr>
          <w:rFonts w:ascii="Favorit Std Light" w:hAnsi="Favorit Std Light" w:cs="Arial"/>
          <w:sz w:val="8"/>
          <w:szCs w:val="8"/>
        </w:rPr>
      </w:pPr>
    </w:p>
    <w:p w14:paraId="07E5AFB5" w14:textId="00DBE55A" w:rsidR="004764D1" w:rsidRDefault="00181E2E" w:rsidP="005E08AA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“</w:t>
      </w:r>
      <w:r w:rsidRPr="00181E2E">
        <w:rPr>
          <w:rFonts w:ascii="Favorit Std Light" w:hAnsi="Favorit Std Light" w:cs="Arial"/>
          <w:sz w:val="28"/>
          <w:szCs w:val="28"/>
        </w:rPr>
        <w:t>The problem with electric cars, particularly of the SUV variety, is that, while they're cheap to run, they can be rather expensive to buy. There is one notable exception – the MG ZS EV.</w:t>
      </w:r>
      <w:r>
        <w:rPr>
          <w:rFonts w:ascii="Favorit Std Light" w:hAnsi="Favorit Std Light" w:cs="Arial"/>
          <w:sz w:val="28"/>
          <w:szCs w:val="28"/>
        </w:rPr>
        <w:t xml:space="preserve">” – </w:t>
      </w:r>
      <w:proofErr w:type="spellStart"/>
      <w:r>
        <w:rPr>
          <w:rFonts w:ascii="Favorit Std Light" w:hAnsi="Favorit Std Light" w:cs="Arial"/>
          <w:sz w:val="28"/>
          <w:szCs w:val="28"/>
        </w:rPr>
        <w:t>WhatCar</w:t>
      </w:r>
      <w:proofErr w:type="spellEnd"/>
      <w:r>
        <w:rPr>
          <w:rFonts w:ascii="Favorit Std Light" w:hAnsi="Favorit Std Light" w:cs="Arial"/>
          <w:sz w:val="28"/>
          <w:szCs w:val="28"/>
        </w:rPr>
        <w:t>?</w:t>
      </w:r>
    </w:p>
    <w:p w14:paraId="53B10C1D" w14:textId="77777777" w:rsidR="005179E9" w:rsidRPr="005179E9" w:rsidRDefault="005179E9" w:rsidP="005E08AA">
      <w:pPr>
        <w:rPr>
          <w:rFonts w:ascii="Favorit Std Light" w:hAnsi="Favorit Std Light" w:cs="Arial"/>
          <w:sz w:val="8"/>
          <w:szCs w:val="8"/>
        </w:rPr>
      </w:pPr>
    </w:p>
    <w:p w14:paraId="4B0CADA2" w14:textId="37A518B1" w:rsidR="004B6222" w:rsidRDefault="004B6222" w:rsidP="005E08AA">
      <w:pPr>
        <w:rPr>
          <w:rFonts w:ascii="Favorit Std Light" w:hAnsi="Favorit Std Light" w:cs="Arial"/>
          <w:sz w:val="28"/>
          <w:szCs w:val="28"/>
        </w:rPr>
      </w:pPr>
      <w:r w:rsidRPr="004B6222">
        <w:rPr>
          <w:rFonts w:ascii="Favorit Std Light" w:hAnsi="Favorit Std Light" w:cs="Arial"/>
          <w:sz w:val="28"/>
          <w:szCs w:val="28"/>
        </w:rPr>
        <w:t>"The MG ZS EV is a surprise hit thanks to a powerful electric motor, excellent practicality and bargain price</w:t>
      </w:r>
      <w:r>
        <w:rPr>
          <w:rFonts w:ascii="Favorit Std Light" w:hAnsi="Favorit Std Light" w:cs="Arial"/>
          <w:sz w:val="28"/>
          <w:szCs w:val="28"/>
        </w:rPr>
        <w:t>.</w:t>
      </w:r>
      <w:r w:rsidRPr="004B6222">
        <w:rPr>
          <w:rFonts w:ascii="Favorit Std Light" w:hAnsi="Favorit Std Light" w:cs="Arial"/>
          <w:sz w:val="28"/>
          <w:szCs w:val="28"/>
        </w:rPr>
        <w:t>"</w:t>
      </w:r>
      <w:r>
        <w:rPr>
          <w:rFonts w:ascii="Favorit Std Light" w:hAnsi="Favorit Std Light" w:cs="Arial"/>
          <w:sz w:val="28"/>
          <w:szCs w:val="28"/>
        </w:rPr>
        <w:t xml:space="preserve"> </w:t>
      </w:r>
      <w:r w:rsidR="005179E9">
        <w:rPr>
          <w:rFonts w:ascii="Favorit Std Light" w:hAnsi="Favorit Std Light" w:cs="Arial"/>
          <w:sz w:val="28"/>
          <w:szCs w:val="28"/>
        </w:rPr>
        <w:t>–</w:t>
      </w:r>
      <w:r>
        <w:rPr>
          <w:rFonts w:ascii="Favorit Std Light" w:hAnsi="Favorit Std Light" w:cs="Arial"/>
          <w:sz w:val="28"/>
          <w:szCs w:val="28"/>
        </w:rPr>
        <w:t xml:space="preserve"> </w:t>
      </w:r>
      <w:proofErr w:type="spellStart"/>
      <w:r>
        <w:rPr>
          <w:rFonts w:ascii="Favorit Std Light" w:hAnsi="Favorit Std Light" w:cs="Arial"/>
          <w:sz w:val="28"/>
          <w:szCs w:val="28"/>
        </w:rPr>
        <w:t>Car</w:t>
      </w:r>
      <w:r w:rsidR="0074564C">
        <w:rPr>
          <w:rFonts w:ascii="Favorit Std Light" w:hAnsi="Favorit Std Light" w:cs="Arial"/>
          <w:sz w:val="28"/>
          <w:szCs w:val="28"/>
        </w:rPr>
        <w:t>buyer</w:t>
      </w:r>
      <w:proofErr w:type="spellEnd"/>
    </w:p>
    <w:p w14:paraId="5E6B219F" w14:textId="77777777" w:rsidR="005179E9" w:rsidRPr="005179E9" w:rsidRDefault="005179E9" w:rsidP="005E08AA">
      <w:pPr>
        <w:rPr>
          <w:rFonts w:ascii="Favorit Std Light" w:hAnsi="Favorit Std Light" w:cs="Arial"/>
          <w:sz w:val="8"/>
          <w:szCs w:val="8"/>
        </w:rPr>
      </w:pPr>
    </w:p>
    <w:p w14:paraId="32AE01F3" w14:textId="4A2A938B" w:rsidR="005179E9" w:rsidRDefault="005179E9" w:rsidP="005E08AA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“</w:t>
      </w:r>
      <w:r w:rsidRPr="005179E9">
        <w:rPr>
          <w:rFonts w:ascii="Favorit Std Light" w:hAnsi="Favorit Std Light" w:cs="Arial"/>
          <w:sz w:val="28"/>
          <w:szCs w:val="28"/>
        </w:rPr>
        <w:t xml:space="preserve">The MG ZS EV is an affordable all-electric SUV that ticks almost every box. It's stylish, spacious and has plenty of features as standard and as a result, it gets </w:t>
      </w:r>
      <w:proofErr w:type="spellStart"/>
      <w:r w:rsidRPr="005179E9">
        <w:rPr>
          <w:rFonts w:ascii="Favorit Std Light" w:hAnsi="Favorit Std Light" w:cs="Arial"/>
          <w:sz w:val="28"/>
          <w:szCs w:val="28"/>
        </w:rPr>
        <w:t>TotallyEV's</w:t>
      </w:r>
      <w:proofErr w:type="spellEnd"/>
      <w:r w:rsidRPr="005179E9">
        <w:rPr>
          <w:rFonts w:ascii="Favorit Std Light" w:hAnsi="Favorit Std Light" w:cs="Arial"/>
          <w:sz w:val="28"/>
          <w:szCs w:val="28"/>
        </w:rPr>
        <w:t xml:space="preserve"> Value award.</w:t>
      </w:r>
      <w:r>
        <w:rPr>
          <w:rFonts w:ascii="Favorit Std Light" w:hAnsi="Favorit Std Light" w:cs="Arial"/>
          <w:sz w:val="28"/>
          <w:szCs w:val="28"/>
        </w:rPr>
        <w:t xml:space="preserve">” – </w:t>
      </w:r>
      <w:proofErr w:type="spellStart"/>
      <w:r>
        <w:rPr>
          <w:rFonts w:ascii="Favorit Std Light" w:hAnsi="Favorit Std Light" w:cs="Arial"/>
          <w:sz w:val="28"/>
          <w:szCs w:val="28"/>
        </w:rPr>
        <w:t>TotallyEV</w:t>
      </w:r>
      <w:proofErr w:type="spellEnd"/>
    </w:p>
    <w:p w14:paraId="4A65DD5D" w14:textId="77777777" w:rsidR="00114E56" w:rsidRDefault="00114E56" w:rsidP="005E08AA">
      <w:pPr>
        <w:rPr>
          <w:rFonts w:ascii="Favorit Std" w:hAnsi="Favorit Std" w:cs="Arial"/>
          <w:b/>
          <w:bCs/>
          <w:color w:val="FF0000"/>
          <w:sz w:val="48"/>
          <w:szCs w:val="48"/>
        </w:rPr>
      </w:pPr>
    </w:p>
    <w:p w14:paraId="46241B56" w14:textId="77777777" w:rsidR="005E08AA" w:rsidRDefault="005E08AA">
      <w:pPr>
        <w:rPr>
          <w:rFonts w:ascii="Favorit Std" w:hAnsi="Favorit Std" w:cs="Arial"/>
          <w:b/>
          <w:bCs/>
          <w:color w:val="FF0000"/>
          <w:sz w:val="48"/>
          <w:szCs w:val="48"/>
        </w:rPr>
      </w:pPr>
    </w:p>
    <w:p w14:paraId="595C711D" w14:textId="2FBCC843" w:rsidR="008E020A" w:rsidRPr="00F458CC" w:rsidRDefault="004F268F" w:rsidP="00FA42E3">
      <w:pPr>
        <w:pStyle w:val="Heading1"/>
        <w:rPr>
          <w:rFonts w:ascii="Favorit Std" w:hAnsi="Favorit Std"/>
          <w:b/>
          <w:bCs/>
        </w:rPr>
      </w:pPr>
      <w:r>
        <w:br w:type="page"/>
      </w:r>
      <w:bookmarkStart w:id="1" w:name="_Toc104369753"/>
      <w:r w:rsidR="005A0134" w:rsidRPr="00F458CC">
        <w:rPr>
          <w:rFonts w:ascii="Favorit Std" w:hAnsi="Favorit Std"/>
          <w:b/>
          <w:bCs/>
          <w:color w:val="FF0000"/>
          <w:sz w:val="36"/>
          <w:szCs w:val="36"/>
        </w:rPr>
        <w:lastRenderedPageBreak/>
        <w:t>MG ZS EV: At a glance</w:t>
      </w:r>
      <w:bookmarkEnd w:id="1"/>
    </w:p>
    <w:p w14:paraId="0D856D7A" w14:textId="77777777" w:rsidR="002E2ECB" w:rsidRDefault="002E2ECB" w:rsidP="002E2ECB">
      <w:pPr>
        <w:pStyle w:val="ListParagraph"/>
        <w:rPr>
          <w:rFonts w:ascii="Favorit Std Light" w:hAnsi="Favorit Std Light" w:cs="Arial"/>
          <w:sz w:val="28"/>
          <w:szCs w:val="28"/>
        </w:rPr>
      </w:pPr>
    </w:p>
    <w:p w14:paraId="7BB861F6" w14:textId="2DAA877B" w:rsidR="005A0134" w:rsidRPr="00863364" w:rsidRDefault="005A0134" w:rsidP="005A0134">
      <w:pPr>
        <w:pStyle w:val="ListParagraph"/>
        <w:numPr>
          <w:ilvl w:val="0"/>
          <w:numId w:val="9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The most technologically</w:t>
      </w:r>
      <w:r w:rsidR="004F268F">
        <w:rPr>
          <w:rFonts w:ascii="Favorit Std Light" w:hAnsi="Favorit Std Light" w:cs="Arial"/>
          <w:sz w:val="28"/>
          <w:szCs w:val="28"/>
        </w:rPr>
        <w:t>-</w:t>
      </w:r>
      <w:r w:rsidRPr="00863364">
        <w:rPr>
          <w:rFonts w:ascii="Favorit Std Light" w:hAnsi="Favorit Std Light" w:cs="Arial"/>
          <w:sz w:val="28"/>
          <w:szCs w:val="28"/>
        </w:rPr>
        <w:t>advanced MG ever</w:t>
      </w:r>
      <w:r w:rsidR="00470DB2">
        <w:rPr>
          <w:rFonts w:ascii="Favorit Std Light" w:hAnsi="Favorit Std Light" w:cs="Arial"/>
          <w:sz w:val="28"/>
          <w:szCs w:val="28"/>
        </w:rPr>
        <w:t>, now with upgraded styling</w:t>
      </w:r>
      <w:r w:rsidR="004F268F">
        <w:rPr>
          <w:rFonts w:ascii="Favorit Std Light" w:hAnsi="Favorit Std Light" w:cs="Arial"/>
          <w:sz w:val="28"/>
          <w:szCs w:val="28"/>
        </w:rPr>
        <w:t>,</w:t>
      </w:r>
      <w:r w:rsidR="001C2AF2">
        <w:rPr>
          <w:rFonts w:ascii="Favorit Std Light" w:hAnsi="Favorit Std Light" w:cs="Arial"/>
          <w:sz w:val="28"/>
          <w:szCs w:val="28"/>
        </w:rPr>
        <w:t xml:space="preserve"> infotainment,</w:t>
      </w:r>
      <w:r w:rsidR="00470DB2">
        <w:rPr>
          <w:rFonts w:ascii="Favorit Std Light" w:hAnsi="Favorit Std Light" w:cs="Arial"/>
          <w:sz w:val="28"/>
          <w:szCs w:val="28"/>
        </w:rPr>
        <w:t xml:space="preserve"> </w:t>
      </w:r>
      <w:r w:rsidR="004F268F">
        <w:rPr>
          <w:rFonts w:ascii="Favorit Std Light" w:hAnsi="Favorit Std Light" w:cs="Arial"/>
          <w:sz w:val="28"/>
          <w:szCs w:val="28"/>
        </w:rPr>
        <w:t xml:space="preserve">and </w:t>
      </w:r>
      <w:r w:rsidR="00470DB2">
        <w:rPr>
          <w:rFonts w:ascii="Favorit Std Light" w:hAnsi="Favorit Std Light" w:cs="Arial"/>
          <w:sz w:val="28"/>
          <w:szCs w:val="28"/>
        </w:rPr>
        <w:t>extended range capabilities</w:t>
      </w:r>
    </w:p>
    <w:p w14:paraId="07E512B5" w14:textId="789D2704" w:rsidR="0026582C" w:rsidRPr="00863364" w:rsidRDefault="0026582C" w:rsidP="00C53A2A">
      <w:pPr>
        <w:pStyle w:val="ListParagraph"/>
        <w:numPr>
          <w:ilvl w:val="0"/>
          <w:numId w:val="9"/>
        </w:numPr>
        <w:spacing w:line="276" w:lineRule="auto"/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Prices from £</w:t>
      </w:r>
      <w:r w:rsidR="00E451CB" w:rsidRPr="00863364">
        <w:rPr>
          <w:rFonts w:ascii="Favorit Std Light" w:hAnsi="Favorit Std Light" w:cs="Arial"/>
          <w:sz w:val="28"/>
          <w:szCs w:val="28"/>
        </w:rPr>
        <w:t>2</w:t>
      </w:r>
      <w:r w:rsidR="00E451CB">
        <w:rPr>
          <w:rFonts w:ascii="Favorit Std Light" w:hAnsi="Favorit Std Light" w:cs="Arial"/>
          <w:sz w:val="28"/>
          <w:szCs w:val="28"/>
        </w:rPr>
        <w:t>7</w:t>
      </w:r>
      <w:r w:rsidRPr="00863364">
        <w:rPr>
          <w:rFonts w:ascii="Favorit Std Light" w:hAnsi="Favorit Std Light" w:cs="Arial"/>
          <w:sz w:val="28"/>
          <w:szCs w:val="28"/>
        </w:rPr>
        <w:t>,</w:t>
      </w:r>
      <w:r w:rsidR="00E451CB">
        <w:rPr>
          <w:rFonts w:ascii="Favorit Std Light" w:hAnsi="Favorit Std Light" w:cs="Arial"/>
          <w:sz w:val="28"/>
          <w:szCs w:val="28"/>
        </w:rPr>
        <w:t>7</w:t>
      </w:r>
      <w:r w:rsidR="00E451CB" w:rsidRPr="00863364">
        <w:rPr>
          <w:rFonts w:ascii="Favorit Std Light" w:hAnsi="Favorit Std Light" w:cs="Arial"/>
          <w:sz w:val="28"/>
          <w:szCs w:val="28"/>
        </w:rPr>
        <w:t xml:space="preserve">45 </w:t>
      </w:r>
      <w:r w:rsidRPr="00863364">
        <w:rPr>
          <w:rFonts w:ascii="Favorit Std Light" w:hAnsi="Favorit Std Light" w:cs="Arial"/>
          <w:sz w:val="28"/>
          <w:szCs w:val="28"/>
        </w:rPr>
        <w:t>OTR</w:t>
      </w:r>
      <w:r w:rsidR="00E451CB">
        <w:rPr>
          <w:rFonts w:ascii="Favorit Std Light" w:hAnsi="Favorit Std Light" w:cs="Arial"/>
          <w:sz w:val="28"/>
          <w:szCs w:val="28"/>
        </w:rPr>
        <w:t xml:space="preserve"> (incl. </w:t>
      </w:r>
      <w:proofErr w:type="spellStart"/>
      <w:r w:rsidR="00E451CB">
        <w:rPr>
          <w:rFonts w:ascii="Favorit Std Light" w:hAnsi="Favorit Std Light" w:cs="Arial"/>
          <w:sz w:val="28"/>
          <w:szCs w:val="28"/>
        </w:rPr>
        <w:t>PiCG</w:t>
      </w:r>
      <w:proofErr w:type="spellEnd"/>
      <w:r w:rsidR="00E451CB">
        <w:rPr>
          <w:rFonts w:ascii="Favorit Std Light" w:hAnsi="Favorit Std Light" w:cs="Arial"/>
          <w:sz w:val="28"/>
          <w:szCs w:val="28"/>
        </w:rPr>
        <w:t>)</w:t>
      </w:r>
    </w:p>
    <w:p w14:paraId="7A0B54FC" w14:textId="12F3D668" w:rsidR="0026582C" w:rsidRPr="00863364" w:rsidRDefault="0026582C" w:rsidP="00C53A2A">
      <w:pPr>
        <w:pStyle w:val="ListParagraph"/>
        <w:numPr>
          <w:ilvl w:val="0"/>
          <w:numId w:val="9"/>
        </w:numPr>
        <w:spacing w:line="276" w:lineRule="auto"/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 xml:space="preserve">Powerful </w:t>
      </w:r>
      <w:r w:rsidR="001C2AF2">
        <w:rPr>
          <w:rFonts w:ascii="Favorit Std Light" w:hAnsi="Favorit Std Light" w:cs="Arial"/>
          <w:sz w:val="28"/>
          <w:szCs w:val="28"/>
        </w:rPr>
        <w:t xml:space="preserve">new </w:t>
      </w:r>
      <w:r w:rsidRPr="00863364">
        <w:rPr>
          <w:rFonts w:ascii="Favorit Std Light" w:hAnsi="Favorit Std Light" w:cs="Arial"/>
          <w:sz w:val="28"/>
          <w:szCs w:val="28"/>
        </w:rPr>
        <w:t>water-cooled lithium-ion battery</w:t>
      </w:r>
    </w:p>
    <w:p w14:paraId="1FC84055" w14:textId="77777777" w:rsidR="0026582C" w:rsidRPr="00863364" w:rsidRDefault="0026582C" w:rsidP="00C53A2A">
      <w:pPr>
        <w:pStyle w:val="ListParagraph"/>
        <w:numPr>
          <w:ilvl w:val="0"/>
          <w:numId w:val="9"/>
        </w:numPr>
        <w:spacing w:line="276" w:lineRule="auto"/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MG Pilot advanced driver assistance as standard on all models</w:t>
      </w:r>
    </w:p>
    <w:p w14:paraId="6058CF39" w14:textId="77777777" w:rsidR="0026582C" w:rsidRPr="00863364" w:rsidRDefault="0026582C" w:rsidP="00C53A2A">
      <w:pPr>
        <w:pStyle w:val="ListParagraph"/>
        <w:numPr>
          <w:ilvl w:val="0"/>
          <w:numId w:val="9"/>
        </w:numPr>
        <w:spacing w:line="276" w:lineRule="auto"/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Available in three new trim levels: SE, Trophy and Trophy Connect</w:t>
      </w:r>
    </w:p>
    <w:p w14:paraId="4A12AF73" w14:textId="362E0268" w:rsidR="0026582C" w:rsidRPr="00863364" w:rsidRDefault="0026582C" w:rsidP="00C53A2A">
      <w:pPr>
        <w:pStyle w:val="ListParagraph"/>
        <w:numPr>
          <w:ilvl w:val="0"/>
          <w:numId w:val="9"/>
        </w:numPr>
        <w:spacing w:line="276" w:lineRule="auto"/>
        <w:rPr>
          <w:rFonts w:ascii="Favorit Std Light" w:hAnsi="Favorit Std Light" w:cs="Arial"/>
          <w:sz w:val="28"/>
          <w:szCs w:val="28"/>
        </w:rPr>
      </w:pPr>
      <w:proofErr w:type="spellStart"/>
      <w:r w:rsidRPr="00863364">
        <w:rPr>
          <w:rFonts w:ascii="Favorit Std Light" w:hAnsi="Favorit Std Light" w:cs="Arial"/>
          <w:sz w:val="28"/>
          <w:szCs w:val="28"/>
        </w:rPr>
        <w:t>iSMART</w:t>
      </w:r>
      <w:proofErr w:type="spellEnd"/>
      <w:r w:rsidRPr="00863364">
        <w:rPr>
          <w:rFonts w:ascii="Favorit Std Light" w:hAnsi="Favorit Std Light" w:cs="Arial"/>
          <w:sz w:val="28"/>
          <w:szCs w:val="28"/>
        </w:rPr>
        <w:t xml:space="preserve"> system integrates car, </w:t>
      </w:r>
      <w:r w:rsidR="0015091B" w:rsidRPr="00863364">
        <w:rPr>
          <w:rFonts w:ascii="Favorit Std Light" w:hAnsi="Favorit Std Light" w:cs="Arial"/>
          <w:sz w:val="28"/>
          <w:szCs w:val="28"/>
        </w:rPr>
        <w:t>internet,</w:t>
      </w:r>
      <w:r w:rsidRPr="00863364">
        <w:rPr>
          <w:rFonts w:ascii="Favorit Std Light" w:hAnsi="Favorit Std Light" w:cs="Arial"/>
          <w:sz w:val="28"/>
          <w:szCs w:val="28"/>
        </w:rPr>
        <w:t xml:space="preserve"> and user communication</w:t>
      </w:r>
    </w:p>
    <w:p w14:paraId="49E19E47" w14:textId="2F751ABE" w:rsidR="0026582C" w:rsidRDefault="0026582C" w:rsidP="00C53A2A">
      <w:pPr>
        <w:pStyle w:val="ListParagraph"/>
        <w:numPr>
          <w:ilvl w:val="0"/>
          <w:numId w:val="9"/>
        </w:numPr>
        <w:spacing w:line="276" w:lineRule="auto"/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KERS system provides three levels of regenerative braking to enhance efficiency and extend range</w:t>
      </w:r>
    </w:p>
    <w:p w14:paraId="46C7AA31" w14:textId="3A8FB607" w:rsidR="007D5DC1" w:rsidRPr="00863364" w:rsidRDefault="007D5DC1" w:rsidP="00C53A2A">
      <w:pPr>
        <w:pStyle w:val="ListParagraph"/>
        <w:numPr>
          <w:ilvl w:val="0"/>
          <w:numId w:val="9"/>
        </w:numPr>
        <w:spacing w:line="276" w:lineRule="auto"/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T</w:t>
      </w:r>
      <w:r w:rsidRPr="007D5DC1">
        <w:rPr>
          <w:rFonts w:ascii="Favorit Std Light" w:hAnsi="Favorit Std Light" w:cs="Arial"/>
          <w:sz w:val="28"/>
          <w:szCs w:val="28"/>
        </w:rPr>
        <w:t>he first fully</w:t>
      </w:r>
      <w:r w:rsidR="006E2D17">
        <w:rPr>
          <w:rFonts w:ascii="Favorit Std Light" w:hAnsi="Favorit Std Light" w:cs="Arial"/>
          <w:sz w:val="28"/>
          <w:szCs w:val="28"/>
        </w:rPr>
        <w:t>-</w:t>
      </w:r>
      <w:r w:rsidRPr="007D5DC1">
        <w:rPr>
          <w:rFonts w:ascii="Favorit Std Light" w:hAnsi="Favorit Std Light" w:cs="Arial"/>
          <w:sz w:val="28"/>
          <w:szCs w:val="28"/>
        </w:rPr>
        <w:t xml:space="preserve">electric vehicle in the MG range </w:t>
      </w:r>
      <w:r>
        <w:rPr>
          <w:rFonts w:ascii="Favorit Std Light" w:hAnsi="Favorit Std Light" w:cs="Arial"/>
          <w:sz w:val="28"/>
          <w:szCs w:val="28"/>
        </w:rPr>
        <w:t xml:space="preserve">with </w:t>
      </w:r>
      <w:r w:rsidRPr="007D5DC1">
        <w:rPr>
          <w:rFonts w:ascii="Favorit Std Light" w:hAnsi="Favorit Std Light" w:cs="Arial"/>
          <w:sz w:val="28"/>
          <w:szCs w:val="28"/>
        </w:rPr>
        <w:t>towing capability</w:t>
      </w:r>
      <w:r w:rsidR="00FD10AE">
        <w:rPr>
          <w:rFonts w:ascii="Favorit Std Light" w:hAnsi="Favorit Std Light" w:cs="Arial"/>
          <w:sz w:val="28"/>
          <w:szCs w:val="28"/>
        </w:rPr>
        <w:t>, allowing</w:t>
      </w:r>
      <w:r w:rsidRPr="007D5DC1">
        <w:rPr>
          <w:rFonts w:ascii="Favorit Std Light" w:hAnsi="Favorit Std Light" w:cs="Arial"/>
          <w:sz w:val="28"/>
          <w:szCs w:val="28"/>
        </w:rPr>
        <w:t xml:space="preserve"> small trailers or cycle carrier</w:t>
      </w:r>
      <w:r w:rsidR="00FD10AE">
        <w:rPr>
          <w:rFonts w:ascii="Favorit Std Light" w:hAnsi="Favorit Std Light" w:cs="Arial"/>
          <w:sz w:val="28"/>
          <w:szCs w:val="28"/>
        </w:rPr>
        <w:t>s up to 500kg</w:t>
      </w:r>
    </w:p>
    <w:p w14:paraId="331ED10B" w14:textId="01FF8163" w:rsidR="0026582C" w:rsidRPr="005A58A2" w:rsidRDefault="0026582C" w:rsidP="00C53A2A">
      <w:pPr>
        <w:pStyle w:val="ListParagraph"/>
        <w:numPr>
          <w:ilvl w:val="0"/>
          <w:numId w:val="9"/>
        </w:numPr>
        <w:spacing w:line="276" w:lineRule="auto"/>
        <w:rPr>
          <w:rFonts w:ascii="Favorit Std Light" w:hAnsi="Favorit Std Light" w:cs="Arial"/>
          <w:sz w:val="32"/>
          <w:szCs w:val="32"/>
        </w:rPr>
      </w:pPr>
      <w:r w:rsidRPr="00863364">
        <w:rPr>
          <w:rFonts w:ascii="Favorit Std Light" w:hAnsi="Favorit Std Light" w:cs="Arial"/>
          <w:sz w:val="28"/>
          <w:szCs w:val="28"/>
        </w:rPr>
        <w:t>7-year/80,000-mile warranty as standard</w:t>
      </w:r>
    </w:p>
    <w:p w14:paraId="42135FEC" w14:textId="3646FD90" w:rsidR="005A58A2" w:rsidRPr="005A58A2" w:rsidRDefault="0039083C" w:rsidP="00C53A2A">
      <w:pPr>
        <w:pStyle w:val="ListParagraph"/>
        <w:numPr>
          <w:ilvl w:val="0"/>
          <w:numId w:val="9"/>
        </w:numPr>
        <w:spacing w:line="276" w:lineRule="auto"/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2</w:t>
      </w:r>
      <w:r w:rsidR="005A58A2" w:rsidRPr="005A58A2">
        <w:rPr>
          <w:rFonts w:ascii="Favorit Std Light" w:hAnsi="Favorit Std Light" w:cs="Arial"/>
          <w:sz w:val="28"/>
          <w:szCs w:val="28"/>
        </w:rPr>
        <w:t>% benefit-in-kind values for company car users</w:t>
      </w:r>
      <w:r>
        <w:rPr>
          <w:rFonts w:ascii="Favorit Std Light" w:hAnsi="Favorit Std Light" w:cs="Arial"/>
          <w:sz w:val="28"/>
          <w:szCs w:val="28"/>
        </w:rPr>
        <w:t xml:space="preserve"> in the 2022/23 tax year</w:t>
      </w:r>
    </w:p>
    <w:p w14:paraId="5468EE6C" w14:textId="77777777" w:rsidR="00CD05C4" w:rsidRDefault="00CD05C4">
      <w:pPr>
        <w:rPr>
          <w:rFonts w:ascii="Favorit Std" w:hAnsi="Favorit Std" w:cs="Arial"/>
          <w:sz w:val="28"/>
          <w:szCs w:val="28"/>
        </w:rPr>
      </w:pPr>
    </w:p>
    <w:p w14:paraId="0B3AAF65" w14:textId="78364102" w:rsidR="0026582C" w:rsidRDefault="00C53A2A">
      <w:pPr>
        <w:rPr>
          <w:rFonts w:ascii="Favorit Std" w:hAnsi="Favorit Std" w:cs="Arial"/>
          <w:sz w:val="28"/>
          <w:szCs w:val="28"/>
        </w:rPr>
      </w:pPr>
      <w:r>
        <w:rPr>
          <w:rFonts w:ascii="Favorit Std" w:hAnsi="Favorit Std" w:cs="Arial"/>
          <w:noProof/>
          <w:sz w:val="28"/>
          <w:szCs w:val="28"/>
        </w:rPr>
        <w:drawing>
          <wp:inline distT="0" distB="0" distL="0" distR="0" wp14:anchorId="5AA7D826" wp14:editId="21981031">
            <wp:extent cx="5727945" cy="326419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" t="8701" r="-579" b="5597"/>
                    <a:stretch/>
                  </pic:blipFill>
                  <pic:spPr bwMode="auto">
                    <a:xfrm>
                      <a:off x="0" y="0"/>
                      <a:ext cx="5736458" cy="326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CB828" w14:textId="77777777" w:rsidR="00863364" w:rsidRDefault="00863364">
      <w:pPr>
        <w:rPr>
          <w:rFonts w:ascii="Favorit Std" w:hAnsi="Favorit Std" w:cs="Arial"/>
          <w:b/>
          <w:bCs/>
          <w:color w:val="FF0000"/>
          <w:sz w:val="36"/>
          <w:szCs w:val="36"/>
        </w:rPr>
      </w:pPr>
    </w:p>
    <w:p w14:paraId="09885E35" w14:textId="4F09EEC2" w:rsidR="00863364" w:rsidRPr="00F458CC" w:rsidRDefault="006E2D17" w:rsidP="00FA42E3">
      <w:pPr>
        <w:pStyle w:val="Heading1"/>
        <w:rPr>
          <w:rFonts w:ascii="Favorit Std" w:hAnsi="Favorit Std"/>
          <w:b/>
          <w:bCs/>
        </w:rPr>
      </w:pPr>
      <w:r>
        <w:br w:type="page"/>
      </w:r>
      <w:bookmarkStart w:id="2" w:name="_Toc104369754"/>
      <w:r w:rsidR="00863364" w:rsidRPr="00F458CC">
        <w:rPr>
          <w:rFonts w:ascii="Favorit Std" w:hAnsi="Favorit Std"/>
          <w:b/>
          <w:bCs/>
          <w:color w:val="FF0000"/>
          <w:sz w:val="36"/>
          <w:szCs w:val="36"/>
        </w:rPr>
        <w:lastRenderedPageBreak/>
        <w:t>Introduction</w:t>
      </w:r>
      <w:bookmarkEnd w:id="2"/>
    </w:p>
    <w:p w14:paraId="7976687D" w14:textId="77777777" w:rsidR="00FA42E3" w:rsidRPr="00FA42E3" w:rsidRDefault="00FA42E3" w:rsidP="00FA42E3"/>
    <w:p w14:paraId="62481319" w14:textId="5C7A610A" w:rsidR="005F0B20" w:rsidRDefault="00594276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T</w:t>
      </w:r>
      <w:r w:rsidR="007E20EF">
        <w:rPr>
          <w:rFonts w:ascii="Favorit Std Light" w:hAnsi="Favorit Std Light" w:cs="Arial"/>
          <w:sz w:val="28"/>
          <w:szCs w:val="28"/>
        </w:rPr>
        <w:t>he</w:t>
      </w:r>
      <w:r w:rsidR="00875581">
        <w:rPr>
          <w:rFonts w:ascii="Favorit Std Light" w:hAnsi="Favorit Std Light" w:cs="Arial"/>
          <w:sz w:val="28"/>
          <w:szCs w:val="28"/>
        </w:rPr>
        <w:t xml:space="preserve"> </w:t>
      </w:r>
      <w:r w:rsidR="004D74F1">
        <w:rPr>
          <w:rFonts w:ascii="Favorit Std Light" w:hAnsi="Favorit Std Light" w:cs="Arial"/>
          <w:sz w:val="28"/>
          <w:szCs w:val="28"/>
        </w:rPr>
        <w:t xml:space="preserve">new, </w:t>
      </w:r>
      <w:r>
        <w:rPr>
          <w:rFonts w:ascii="Favorit Std Light" w:hAnsi="Favorit Std Light" w:cs="Arial"/>
          <w:sz w:val="28"/>
          <w:szCs w:val="28"/>
        </w:rPr>
        <w:t xml:space="preserve">updated </w:t>
      </w:r>
      <w:r w:rsidR="006E2D17">
        <w:rPr>
          <w:rFonts w:ascii="Favorit Std Light" w:hAnsi="Favorit Std Light" w:cs="Arial"/>
          <w:sz w:val="28"/>
          <w:szCs w:val="28"/>
        </w:rPr>
        <w:t xml:space="preserve">MG </w:t>
      </w:r>
      <w:r w:rsidR="00875581">
        <w:rPr>
          <w:rFonts w:ascii="Favorit Std Light" w:hAnsi="Favorit Std Light" w:cs="Arial"/>
          <w:sz w:val="28"/>
          <w:szCs w:val="28"/>
        </w:rPr>
        <w:t>ZS EV</w:t>
      </w:r>
      <w:r w:rsidR="007358D3">
        <w:rPr>
          <w:rFonts w:ascii="Favorit Std Light" w:hAnsi="Favorit Std Light" w:cs="Arial"/>
          <w:sz w:val="28"/>
          <w:szCs w:val="28"/>
        </w:rPr>
        <w:t xml:space="preserve"> is a spacious, </w:t>
      </w:r>
      <w:r w:rsidR="006E2503">
        <w:rPr>
          <w:rFonts w:ascii="Favorit Std Light" w:hAnsi="Favorit Std Light" w:cs="Arial"/>
          <w:sz w:val="28"/>
          <w:szCs w:val="28"/>
        </w:rPr>
        <w:t xml:space="preserve">family-friendly </w:t>
      </w:r>
      <w:r w:rsidR="005F0B20">
        <w:rPr>
          <w:rFonts w:ascii="Favorit Std Light" w:hAnsi="Favorit Std Light" w:cs="Arial"/>
          <w:sz w:val="28"/>
          <w:szCs w:val="28"/>
        </w:rPr>
        <w:t>pure</w:t>
      </w:r>
      <w:r w:rsidR="006E2D17">
        <w:rPr>
          <w:rFonts w:ascii="Favorit Std Light" w:hAnsi="Favorit Std Light" w:cs="Arial"/>
          <w:sz w:val="28"/>
          <w:szCs w:val="28"/>
        </w:rPr>
        <w:t>-</w:t>
      </w:r>
      <w:r w:rsidR="005F0B20">
        <w:rPr>
          <w:rFonts w:ascii="Favorit Std Light" w:hAnsi="Favorit Std Light" w:cs="Arial"/>
          <w:sz w:val="28"/>
          <w:szCs w:val="28"/>
        </w:rPr>
        <w:t>electric model</w:t>
      </w:r>
      <w:r w:rsidR="006E2503">
        <w:rPr>
          <w:rFonts w:ascii="Favorit Std Light" w:hAnsi="Favorit Std Light" w:cs="Arial"/>
          <w:sz w:val="28"/>
          <w:szCs w:val="28"/>
        </w:rPr>
        <w:t xml:space="preserve"> that offers market-leading value for money</w:t>
      </w:r>
      <w:r w:rsidR="001F6DB8">
        <w:rPr>
          <w:rFonts w:ascii="Favorit Std Light" w:hAnsi="Favorit Std Light" w:cs="Arial"/>
          <w:sz w:val="28"/>
          <w:szCs w:val="28"/>
        </w:rPr>
        <w:t>.</w:t>
      </w:r>
    </w:p>
    <w:p w14:paraId="3C682549" w14:textId="00487F26" w:rsidR="008618F4" w:rsidRDefault="00594276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 xml:space="preserve">As MG’s current best-selling vehicle, and the tenth most popular </w:t>
      </w:r>
      <w:r w:rsidR="00132677">
        <w:rPr>
          <w:rFonts w:ascii="Favorit Std Light" w:hAnsi="Favorit Std Light" w:cs="Arial"/>
          <w:sz w:val="28"/>
          <w:szCs w:val="28"/>
        </w:rPr>
        <w:t xml:space="preserve">electric vehicle of 2021, the </w:t>
      </w:r>
      <w:r w:rsidR="00395E34">
        <w:rPr>
          <w:rFonts w:ascii="Favorit Std Light" w:hAnsi="Favorit Std Light" w:cs="Arial"/>
          <w:sz w:val="28"/>
          <w:szCs w:val="28"/>
        </w:rPr>
        <w:t xml:space="preserve">revised </w:t>
      </w:r>
      <w:r w:rsidR="00132677">
        <w:rPr>
          <w:rFonts w:ascii="Favorit Std Light" w:hAnsi="Favorit Std Light" w:cs="Arial"/>
          <w:sz w:val="28"/>
          <w:szCs w:val="28"/>
        </w:rPr>
        <w:t xml:space="preserve">ZS EV now offers an extended range </w:t>
      </w:r>
      <w:r w:rsidR="006A1A7D">
        <w:rPr>
          <w:rFonts w:ascii="Favorit Std Light" w:hAnsi="Favorit Std Light" w:cs="Arial"/>
          <w:sz w:val="28"/>
          <w:szCs w:val="28"/>
        </w:rPr>
        <w:t>of 273 miles on a single charge</w:t>
      </w:r>
      <w:r w:rsidR="0099326B">
        <w:rPr>
          <w:rFonts w:ascii="Favorit Std Light" w:hAnsi="Favorit Std Light" w:cs="Arial"/>
          <w:sz w:val="28"/>
          <w:szCs w:val="28"/>
        </w:rPr>
        <w:t xml:space="preserve"> thanks to advanced battery technology</w:t>
      </w:r>
      <w:r w:rsidR="006A1A7D">
        <w:rPr>
          <w:rFonts w:ascii="Favorit Std Light" w:hAnsi="Favorit Std Light" w:cs="Arial"/>
          <w:sz w:val="28"/>
          <w:szCs w:val="28"/>
        </w:rPr>
        <w:t>.</w:t>
      </w:r>
    </w:p>
    <w:p w14:paraId="08D7414A" w14:textId="1525C221" w:rsidR="0099326B" w:rsidRDefault="00395E34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 xml:space="preserve">Updated styling features </w:t>
      </w:r>
      <w:r w:rsidR="008B6B6C">
        <w:rPr>
          <w:rFonts w:ascii="Favorit Std Light" w:hAnsi="Favorit Std Light" w:cs="Arial"/>
          <w:sz w:val="28"/>
          <w:szCs w:val="28"/>
        </w:rPr>
        <w:t xml:space="preserve">a new, more aerodynamic front-end design with </w:t>
      </w:r>
      <w:r w:rsidR="006E2D17">
        <w:rPr>
          <w:rFonts w:ascii="Favorit Std Light" w:hAnsi="Favorit Std Light" w:cs="Arial"/>
          <w:sz w:val="28"/>
          <w:szCs w:val="28"/>
        </w:rPr>
        <w:t xml:space="preserve">a </w:t>
      </w:r>
      <w:r w:rsidR="0005712C">
        <w:rPr>
          <w:rFonts w:ascii="Favorit Std Light" w:hAnsi="Favorit Std Light" w:cs="Arial"/>
          <w:sz w:val="28"/>
          <w:szCs w:val="28"/>
        </w:rPr>
        <w:t xml:space="preserve">revised </w:t>
      </w:r>
      <w:r w:rsidR="008B6B6C">
        <w:rPr>
          <w:rFonts w:ascii="Favorit Std Light" w:hAnsi="Favorit Std Light" w:cs="Arial"/>
          <w:sz w:val="28"/>
          <w:szCs w:val="28"/>
        </w:rPr>
        <w:t xml:space="preserve">side-opening </w:t>
      </w:r>
      <w:r w:rsidR="0099326B">
        <w:rPr>
          <w:rFonts w:ascii="Favorit Std Light" w:hAnsi="Favorit Std Light" w:cs="Arial"/>
          <w:sz w:val="28"/>
          <w:szCs w:val="28"/>
        </w:rPr>
        <w:t xml:space="preserve">electric </w:t>
      </w:r>
      <w:r w:rsidR="0005712C">
        <w:rPr>
          <w:rFonts w:ascii="Favorit Std Light" w:hAnsi="Favorit Std Light" w:cs="Arial"/>
          <w:sz w:val="28"/>
          <w:szCs w:val="28"/>
        </w:rPr>
        <w:t>charging port,</w:t>
      </w:r>
      <w:r w:rsidR="008B6B6C">
        <w:rPr>
          <w:rFonts w:ascii="Favorit Std Light" w:hAnsi="Favorit Std Light" w:cs="Arial"/>
          <w:sz w:val="28"/>
          <w:szCs w:val="28"/>
        </w:rPr>
        <w:t xml:space="preserve"> while the distinctive </w:t>
      </w:r>
      <w:r w:rsidR="00397783">
        <w:rPr>
          <w:rFonts w:ascii="Favorit Std Light" w:hAnsi="Favorit Std Light" w:cs="Arial"/>
          <w:sz w:val="28"/>
          <w:szCs w:val="28"/>
        </w:rPr>
        <w:t xml:space="preserve">LED taillights and redesigned rear bumper give the </w:t>
      </w:r>
      <w:r w:rsidR="006E2D17">
        <w:rPr>
          <w:rFonts w:ascii="Favorit Std Light" w:hAnsi="Favorit Std Light" w:cs="Arial"/>
          <w:sz w:val="28"/>
          <w:szCs w:val="28"/>
        </w:rPr>
        <w:t xml:space="preserve">MG </w:t>
      </w:r>
      <w:r w:rsidR="00397783">
        <w:rPr>
          <w:rFonts w:ascii="Favorit Std Light" w:hAnsi="Favorit Std Light" w:cs="Arial"/>
          <w:sz w:val="28"/>
          <w:szCs w:val="28"/>
        </w:rPr>
        <w:t xml:space="preserve">ZS EV a </w:t>
      </w:r>
      <w:r w:rsidR="006E2D17">
        <w:rPr>
          <w:rFonts w:ascii="Favorit Std Light" w:hAnsi="Favorit Std Light" w:cs="Arial"/>
          <w:sz w:val="28"/>
          <w:szCs w:val="28"/>
        </w:rPr>
        <w:t xml:space="preserve">unique, </w:t>
      </w:r>
      <w:r w:rsidR="00397783">
        <w:rPr>
          <w:rFonts w:ascii="Favorit Std Light" w:hAnsi="Favorit Std Light" w:cs="Arial"/>
          <w:sz w:val="28"/>
          <w:szCs w:val="28"/>
        </w:rPr>
        <w:t>dynamic look.</w:t>
      </w:r>
    </w:p>
    <w:p w14:paraId="04704E6B" w14:textId="17EF6408" w:rsidR="00B54193" w:rsidRDefault="00B54193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 xml:space="preserve">Designed in Marylebone, London, </w:t>
      </w:r>
      <w:r w:rsidR="006D5FB1">
        <w:rPr>
          <w:rFonts w:ascii="Favorit Std Light" w:hAnsi="Favorit Std Light" w:cs="Arial"/>
          <w:sz w:val="28"/>
          <w:szCs w:val="28"/>
        </w:rPr>
        <w:t>and engineered by MG’s Longbridge team, the ZS EV’s chassis has been tuned for British roads</w:t>
      </w:r>
      <w:r w:rsidR="006E2D17">
        <w:rPr>
          <w:rFonts w:ascii="Favorit Std Light" w:hAnsi="Favorit Std Light" w:cs="Arial"/>
          <w:sz w:val="28"/>
          <w:szCs w:val="28"/>
        </w:rPr>
        <w:t>,</w:t>
      </w:r>
      <w:r w:rsidR="006D5FB1">
        <w:rPr>
          <w:rFonts w:ascii="Favorit Std Light" w:hAnsi="Favorit Std Light" w:cs="Arial"/>
          <w:sz w:val="28"/>
          <w:szCs w:val="28"/>
        </w:rPr>
        <w:t xml:space="preserve"> offering users a fantastic blend of </w:t>
      </w:r>
      <w:r w:rsidR="00BF2D8F">
        <w:rPr>
          <w:rFonts w:ascii="Favorit Std Light" w:hAnsi="Favorit Std Light" w:cs="Arial"/>
          <w:sz w:val="28"/>
          <w:szCs w:val="28"/>
        </w:rPr>
        <w:t xml:space="preserve">comfort </w:t>
      </w:r>
      <w:r w:rsidR="00EA57BD">
        <w:rPr>
          <w:rFonts w:ascii="Favorit Std Light" w:hAnsi="Favorit Std Light" w:cs="Arial"/>
          <w:sz w:val="28"/>
          <w:szCs w:val="28"/>
        </w:rPr>
        <w:t xml:space="preserve">and </w:t>
      </w:r>
      <w:r w:rsidR="00011D86">
        <w:rPr>
          <w:rFonts w:ascii="Favorit Std Light" w:hAnsi="Favorit Std Light" w:cs="Arial"/>
          <w:sz w:val="28"/>
          <w:szCs w:val="28"/>
        </w:rPr>
        <w:t>ease of use</w:t>
      </w:r>
      <w:r w:rsidR="00EA57BD">
        <w:rPr>
          <w:rFonts w:ascii="Favorit Std Light" w:hAnsi="Favorit Std Light" w:cs="Arial"/>
          <w:sz w:val="28"/>
          <w:szCs w:val="28"/>
        </w:rPr>
        <w:t>.</w:t>
      </w:r>
    </w:p>
    <w:p w14:paraId="3E79B84C" w14:textId="6115885D" w:rsidR="0077642E" w:rsidRDefault="00EA57BD" w:rsidP="00F17473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 xml:space="preserve">Three new trim levels are </w:t>
      </w:r>
      <w:r w:rsidR="006E2D17">
        <w:rPr>
          <w:rFonts w:ascii="Favorit Std Light" w:hAnsi="Favorit Std Light" w:cs="Arial"/>
          <w:sz w:val="28"/>
          <w:szCs w:val="28"/>
        </w:rPr>
        <w:t>available</w:t>
      </w:r>
      <w:r w:rsidR="008064D2">
        <w:rPr>
          <w:rFonts w:ascii="Favorit Std Light" w:hAnsi="Favorit Std Light" w:cs="Arial"/>
          <w:sz w:val="28"/>
          <w:szCs w:val="28"/>
        </w:rPr>
        <w:t xml:space="preserve">, </w:t>
      </w:r>
      <w:r w:rsidR="00A47632">
        <w:rPr>
          <w:rFonts w:ascii="Favorit Std Light" w:hAnsi="Favorit Std Light" w:cs="Arial"/>
          <w:sz w:val="28"/>
          <w:szCs w:val="28"/>
        </w:rPr>
        <w:t>with customers choosing between</w:t>
      </w:r>
      <w:r w:rsidR="005E64F2">
        <w:rPr>
          <w:rFonts w:ascii="Favorit Std Light" w:hAnsi="Favorit Std Light" w:cs="Arial"/>
          <w:sz w:val="28"/>
          <w:szCs w:val="28"/>
        </w:rPr>
        <w:t xml:space="preserve"> SE, Trophy and Trophy Connect</w:t>
      </w:r>
      <w:r w:rsidR="00A47632">
        <w:rPr>
          <w:rFonts w:ascii="Favorit Std Light" w:hAnsi="Favorit Std Light" w:cs="Arial"/>
          <w:sz w:val="28"/>
          <w:szCs w:val="28"/>
        </w:rPr>
        <w:t>. T</w:t>
      </w:r>
      <w:r w:rsidR="005E64F2">
        <w:rPr>
          <w:rFonts w:ascii="Favorit Std Light" w:hAnsi="Favorit Std Light" w:cs="Arial"/>
          <w:sz w:val="28"/>
          <w:szCs w:val="28"/>
        </w:rPr>
        <w:t xml:space="preserve">he </w:t>
      </w:r>
      <w:r w:rsidR="006E2D17">
        <w:rPr>
          <w:rFonts w:ascii="Favorit Std Light" w:hAnsi="Favorit Std Light" w:cs="Arial"/>
          <w:sz w:val="28"/>
          <w:szCs w:val="28"/>
        </w:rPr>
        <w:t xml:space="preserve">MG </w:t>
      </w:r>
      <w:r w:rsidR="005E64F2">
        <w:rPr>
          <w:rFonts w:ascii="Favorit Std Light" w:hAnsi="Favorit Std Light" w:cs="Arial"/>
          <w:sz w:val="28"/>
          <w:szCs w:val="28"/>
        </w:rPr>
        <w:t>ZS EV notably offers an especially generous range of equipment as standard</w:t>
      </w:r>
      <w:r w:rsidR="00F17473">
        <w:rPr>
          <w:rFonts w:ascii="Favorit Std Light" w:hAnsi="Favorit Std Light" w:cs="Arial"/>
          <w:sz w:val="28"/>
          <w:szCs w:val="28"/>
        </w:rPr>
        <w:t xml:space="preserve">, the </w:t>
      </w:r>
      <w:r w:rsidR="002E2ECB">
        <w:rPr>
          <w:rFonts w:ascii="Favorit Std Light" w:hAnsi="Favorit Std Light" w:cs="Arial"/>
          <w:sz w:val="28"/>
          <w:szCs w:val="28"/>
        </w:rPr>
        <w:t xml:space="preserve">entry level SE model </w:t>
      </w:r>
      <w:r w:rsidR="00F17473">
        <w:rPr>
          <w:rFonts w:ascii="Favorit Std Light" w:hAnsi="Favorit Std Light" w:cs="Arial"/>
          <w:sz w:val="28"/>
          <w:szCs w:val="28"/>
        </w:rPr>
        <w:t xml:space="preserve">including </w:t>
      </w:r>
      <w:r w:rsidR="001C005D">
        <w:rPr>
          <w:rFonts w:ascii="Favorit Std Light" w:hAnsi="Favorit Std Light" w:cs="Arial"/>
          <w:sz w:val="28"/>
          <w:szCs w:val="28"/>
        </w:rPr>
        <w:t>A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utomatic </w:t>
      </w:r>
      <w:r w:rsidR="001C005D">
        <w:rPr>
          <w:rFonts w:ascii="Favorit Std Light" w:hAnsi="Favorit Std Light" w:cs="Arial"/>
          <w:sz w:val="28"/>
          <w:szCs w:val="28"/>
        </w:rPr>
        <w:t>A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ir </w:t>
      </w:r>
      <w:r w:rsidR="001C005D">
        <w:rPr>
          <w:rFonts w:ascii="Favorit Std Light" w:hAnsi="Favorit Std Light" w:cs="Arial"/>
          <w:sz w:val="28"/>
          <w:szCs w:val="28"/>
        </w:rPr>
        <w:t>C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onditioning, </w:t>
      </w:r>
      <w:r w:rsidR="001C005D">
        <w:rPr>
          <w:rFonts w:ascii="Favorit Std Light" w:hAnsi="Favorit Std Light" w:cs="Arial"/>
          <w:sz w:val="28"/>
          <w:szCs w:val="28"/>
        </w:rPr>
        <w:t>B</w:t>
      </w:r>
      <w:r w:rsidR="0077642E" w:rsidRPr="0077642E">
        <w:rPr>
          <w:rFonts w:ascii="Favorit Std Light" w:hAnsi="Favorit Std Light" w:cs="Arial"/>
          <w:sz w:val="28"/>
          <w:szCs w:val="28"/>
        </w:rPr>
        <w:t>i-</w:t>
      </w:r>
      <w:r w:rsidR="001C005D">
        <w:rPr>
          <w:rFonts w:ascii="Favorit Std Light" w:hAnsi="Favorit Std Light" w:cs="Arial"/>
          <w:sz w:val="28"/>
          <w:szCs w:val="28"/>
        </w:rPr>
        <w:t>F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unction LED </w:t>
      </w:r>
      <w:r w:rsidR="001C005D">
        <w:rPr>
          <w:rFonts w:ascii="Favorit Std Light" w:hAnsi="Favorit Std Light" w:cs="Arial"/>
          <w:sz w:val="28"/>
          <w:szCs w:val="28"/>
        </w:rPr>
        <w:t>H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eadlights, </w:t>
      </w:r>
      <w:r w:rsidR="001C005D">
        <w:rPr>
          <w:rFonts w:ascii="Favorit Std Light" w:hAnsi="Favorit Std Light" w:cs="Arial"/>
          <w:sz w:val="28"/>
          <w:szCs w:val="28"/>
        </w:rPr>
        <w:t>A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daptive </w:t>
      </w:r>
      <w:r w:rsidR="001C005D">
        <w:rPr>
          <w:rFonts w:ascii="Favorit Std Light" w:hAnsi="Favorit Std Light" w:cs="Arial"/>
          <w:sz w:val="28"/>
          <w:szCs w:val="28"/>
        </w:rPr>
        <w:t>C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ruise </w:t>
      </w:r>
      <w:r w:rsidR="001C005D">
        <w:rPr>
          <w:rFonts w:ascii="Favorit Std Light" w:hAnsi="Favorit Std Light" w:cs="Arial"/>
          <w:sz w:val="28"/>
          <w:szCs w:val="28"/>
        </w:rPr>
        <w:t>C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ontrol, </w:t>
      </w:r>
      <w:r w:rsidR="001C005D">
        <w:rPr>
          <w:rFonts w:ascii="Favorit Std Light" w:hAnsi="Favorit Std Light" w:cs="Arial"/>
          <w:sz w:val="28"/>
          <w:szCs w:val="28"/>
        </w:rPr>
        <w:t>K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eyless </w:t>
      </w:r>
      <w:r w:rsidR="001C005D">
        <w:rPr>
          <w:rFonts w:ascii="Favorit Std Light" w:hAnsi="Favorit Std Light" w:cs="Arial"/>
          <w:sz w:val="28"/>
          <w:szCs w:val="28"/>
        </w:rPr>
        <w:t>E</w:t>
      </w:r>
      <w:r w:rsidR="0077642E" w:rsidRPr="0077642E">
        <w:rPr>
          <w:rFonts w:ascii="Favorit Std Light" w:hAnsi="Favorit Std Light" w:cs="Arial"/>
          <w:sz w:val="28"/>
          <w:szCs w:val="28"/>
        </w:rPr>
        <w:t>ntry, 360</w:t>
      </w:r>
      <w:r w:rsidR="008753C0">
        <w:rPr>
          <w:rFonts w:ascii="Calibri" w:hAnsi="Calibri" w:cs="Calibri"/>
          <w:sz w:val="28"/>
          <w:szCs w:val="28"/>
        </w:rPr>
        <w:t>°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 </w:t>
      </w:r>
      <w:r w:rsidR="001C005D">
        <w:rPr>
          <w:rFonts w:ascii="Favorit Std Light" w:hAnsi="Favorit Std Light" w:cs="Arial"/>
          <w:sz w:val="28"/>
          <w:szCs w:val="28"/>
        </w:rPr>
        <w:t>P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arking </w:t>
      </w:r>
      <w:r w:rsidR="001C005D">
        <w:rPr>
          <w:rFonts w:ascii="Favorit Std Light" w:hAnsi="Favorit Std Light" w:cs="Arial"/>
          <w:sz w:val="28"/>
          <w:szCs w:val="28"/>
        </w:rPr>
        <w:t>C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amera, a 10.1-inch </w:t>
      </w:r>
      <w:r w:rsidR="001C005D">
        <w:rPr>
          <w:rFonts w:ascii="Favorit Std Light" w:hAnsi="Favorit Std Light" w:cs="Arial"/>
          <w:sz w:val="28"/>
          <w:szCs w:val="28"/>
        </w:rPr>
        <w:t>T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ouchscreen, </w:t>
      </w:r>
      <w:r w:rsidR="001C005D">
        <w:rPr>
          <w:rFonts w:ascii="Favorit Std Light" w:hAnsi="Favorit Std Light" w:cs="Arial"/>
          <w:sz w:val="28"/>
          <w:szCs w:val="28"/>
        </w:rPr>
        <w:t>S</w:t>
      </w:r>
      <w:r w:rsidR="0077642E" w:rsidRPr="0077642E">
        <w:rPr>
          <w:rFonts w:ascii="Favorit Std Light" w:hAnsi="Favorit Std Light" w:cs="Arial"/>
          <w:sz w:val="28"/>
          <w:szCs w:val="28"/>
        </w:rPr>
        <w:t>at</w:t>
      </w:r>
      <w:r w:rsidR="008753C0">
        <w:rPr>
          <w:rFonts w:ascii="Favorit Std Light" w:hAnsi="Favorit Std Light" w:cs="Arial"/>
          <w:sz w:val="28"/>
          <w:szCs w:val="28"/>
        </w:rPr>
        <w:t>ellite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 </w:t>
      </w:r>
      <w:r w:rsidR="001C005D">
        <w:rPr>
          <w:rFonts w:ascii="Favorit Std Light" w:hAnsi="Favorit Std Light" w:cs="Arial"/>
          <w:sz w:val="28"/>
          <w:szCs w:val="28"/>
        </w:rPr>
        <w:t>N</w:t>
      </w:r>
      <w:r w:rsidR="0077642E" w:rsidRPr="0077642E">
        <w:rPr>
          <w:rFonts w:ascii="Favorit Std Light" w:hAnsi="Favorit Std Light" w:cs="Arial"/>
          <w:sz w:val="28"/>
          <w:szCs w:val="28"/>
        </w:rPr>
        <w:t>av</w:t>
      </w:r>
      <w:r w:rsidR="008753C0">
        <w:rPr>
          <w:rFonts w:ascii="Favorit Std Light" w:hAnsi="Favorit Std Light" w:cs="Arial"/>
          <w:sz w:val="28"/>
          <w:szCs w:val="28"/>
        </w:rPr>
        <w:t>igation</w:t>
      </w:r>
      <w:r w:rsidR="0077642E" w:rsidRPr="0077642E">
        <w:rPr>
          <w:rFonts w:ascii="Favorit Std Light" w:hAnsi="Favorit Std Light" w:cs="Arial"/>
          <w:sz w:val="28"/>
          <w:szCs w:val="28"/>
        </w:rPr>
        <w:t xml:space="preserve">, </w:t>
      </w:r>
      <w:r w:rsidR="00225181">
        <w:rPr>
          <w:rFonts w:ascii="Favorit Std Light" w:hAnsi="Favorit Std Light" w:cs="Arial"/>
          <w:sz w:val="28"/>
          <w:szCs w:val="28"/>
        </w:rPr>
        <w:t xml:space="preserve">and MG </w:t>
      </w:r>
      <w:proofErr w:type="spellStart"/>
      <w:r w:rsidR="0077642E" w:rsidRPr="0077642E">
        <w:rPr>
          <w:rFonts w:ascii="Favorit Std Light" w:hAnsi="Favorit Std Light" w:cs="Arial"/>
          <w:sz w:val="28"/>
          <w:szCs w:val="28"/>
        </w:rPr>
        <w:t>iSMART</w:t>
      </w:r>
      <w:proofErr w:type="spellEnd"/>
      <w:r w:rsidR="00225181">
        <w:rPr>
          <w:rFonts w:ascii="Favorit Std Light" w:hAnsi="Favorit Std Light" w:cs="Arial"/>
          <w:sz w:val="28"/>
          <w:szCs w:val="28"/>
        </w:rPr>
        <w:t xml:space="preserve"> vehicle control application</w:t>
      </w:r>
      <w:r w:rsidR="002E2ECB">
        <w:rPr>
          <w:rFonts w:ascii="Favorit Std Light" w:hAnsi="Favorit Std Light" w:cs="Arial"/>
          <w:sz w:val="28"/>
          <w:szCs w:val="28"/>
        </w:rPr>
        <w:t>.</w:t>
      </w:r>
    </w:p>
    <w:p w14:paraId="0E49AFED" w14:textId="6C7F9EF6" w:rsidR="004F241A" w:rsidRDefault="004F241A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 xml:space="preserve">The ZS EV </w:t>
      </w:r>
      <w:r w:rsidR="00E451CB">
        <w:rPr>
          <w:rFonts w:ascii="Favorit Std Light" w:hAnsi="Favorit Std Light" w:cs="Arial"/>
          <w:sz w:val="28"/>
          <w:szCs w:val="28"/>
        </w:rPr>
        <w:t xml:space="preserve">is </w:t>
      </w:r>
      <w:r>
        <w:rPr>
          <w:rFonts w:ascii="Favorit Std Light" w:hAnsi="Favorit Std Light" w:cs="Arial"/>
          <w:sz w:val="28"/>
          <w:szCs w:val="28"/>
        </w:rPr>
        <w:t xml:space="preserve">also </w:t>
      </w:r>
      <w:r w:rsidR="00E451CB">
        <w:rPr>
          <w:rFonts w:ascii="Favorit Std Light" w:hAnsi="Favorit Std Light" w:cs="Arial"/>
          <w:sz w:val="28"/>
          <w:szCs w:val="28"/>
        </w:rPr>
        <w:t xml:space="preserve">equipped with </w:t>
      </w:r>
      <w:r>
        <w:rPr>
          <w:rFonts w:ascii="Favorit Std Light" w:hAnsi="Favorit Std Light" w:cs="Arial"/>
          <w:sz w:val="28"/>
          <w:szCs w:val="28"/>
        </w:rPr>
        <w:t>the 7</w:t>
      </w:r>
      <w:r w:rsidR="0015091B">
        <w:rPr>
          <w:rFonts w:ascii="Favorit Std Light" w:hAnsi="Favorit Std Light" w:cs="Arial"/>
          <w:sz w:val="28"/>
          <w:szCs w:val="28"/>
        </w:rPr>
        <w:t>-</w:t>
      </w:r>
      <w:r>
        <w:rPr>
          <w:rFonts w:ascii="Favorit Std Light" w:hAnsi="Favorit Std Light" w:cs="Arial"/>
          <w:sz w:val="28"/>
          <w:szCs w:val="28"/>
        </w:rPr>
        <w:t>year/</w:t>
      </w:r>
      <w:r w:rsidR="0015091B">
        <w:rPr>
          <w:rFonts w:ascii="Favorit Std Light" w:hAnsi="Favorit Std Light" w:cs="Arial"/>
          <w:sz w:val="28"/>
          <w:szCs w:val="28"/>
        </w:rPr>
        <w:t>80,000-mile</w:t>
      </w:r>
      <w:r>
        <w:rPr>
          <w:rFonts w:ascii="Favorit Std Light" w:hAnsi="Favorit Std Light" w:cs="Arial"/>
          <w:sz w:val="28"/>
          <w:szCs w:val="28"/>
        </w:rPr>
        <w:t xml:space="preserve"> warranty now </w:t>
      </w:r>
      <w:r w:rsidR="00672E05">
        <w:rPr>
          <w:rFonts w:ascii="Favorit Std Light" w:hAnsi="Favorit Std Light" w:cs="Arial"/>
          <w:sz w:val="28"/>
          <w:szCs w:val="28"/>
        </w:rPr>
        <w:t xml:space="preserve">offered on the </w:t>
      </w:r>
      <w:r w:rsidR="008A6795">
        <w:rPr>
          <w:rFonts w:ascii="Favorit Std Light" w:hAnsi="Favorit Std Light" w:cs="Arial"/>
          <w:sz w:val="28"/>
          <w:szCs w:val="28"/>
        </w:rPr>
        <w:t xml:space="preserve">complete MG range </w:t>
      </w:r>
      <w:r w:rsidR="00E451CB">
        <w:rPr>
          <w:rFonts w:ascii="Favorit Std Light" w:hAnsi="Favorit Std Light" w:cs="Arial"/>
          <w:sz w:val="28"/>
          <w:szCs w:val="28"/>
        </w:rPr>
        <w:t xml:space="preserve">- </w:t>
      </w:r>
      <w:r w:rsidRPr="004F241A">
        <w:rPr>
          <w:rFonts w:ascii="Favorit Std Light" w:hAnsi="Favorit Std Light" w:cs="Arial"/>
          <w:sz w:val="28"/>
          <w:szCs w:val="28"/>
        </w:rPr>
        <w:t>one of the longest fully</w:t>
      </w:r>
      <w:r w:rsidR="008753C0">
        <w:rPr>
          <w:rFonts w:ascii="Favorit Std Light" w:hAnsi="Favorit Std Light" w:cs="Arial"/>
          <w:sz w:val="28"/>
          <w:szCs w:val="28"/>
        </w:rPr>
        <w:t>-</w:t>
      </w:r>
      <w:r w:rsidRPr="004F241A">
        <w:rPr>
          <w:rFonts w:ascii="Favorit Std Light" w:hAnsi="Favorit Std Light" w:cs="Arial"/>
          <w:sz w:val="28"/>
          <w:szCs w:val="28"/>
        </w:rPr>
        <w:t>transferable warranties in its class</w:t>
      </w:r>
      <w:r w:rsidR="008A6795">
        <w:rPr>
          <w:rFonts w:ascii="Favorit Std Light" w:hAnsi="Favorit Std Light" w:cs="Arial"/>
          <w:sz w:val="28"/>
          <w:szCs w:val="28"/>
        </w:rPr>
        <w:t>.</w:t>
      </w:r>
    </w:p>
    <w:p w14:paraId="20EA6E8E" w14:textId="5C9FF495" w:rsidR="005F7351" w:rsidRDefault="005F7351">
      <w:pPr>
        <w:rPr>
          <w:rFonts w:ascii="Favorit Std Light" w:hAnsi="Favorit Std Light" w:cs="Arial"/>
          <w:sz w:val="28"/>
          <w:szCs w:val="28"/>
        </w:rPr>
      </w:pPr>
    </w:p>
    <w:p w14:paraId="7F76DE67" w14:textId="0E3F134D" w:rsidR="005F7351" w:rsidRDefault="005F7351">
      <w:pPr>
        <w:rPr>
          <w:rFonts w:ascii="Favorit Std Light" w:hAnsi="Favorit Std Light" w:cs="Arial"/>
          <w:sz w:val="28"/>
          <w:szCs w:val="28"/>
        </w:rPr>
      </w:pPr>
    </w:p>
    <w:p w14:paraId="24D42A72" w14:textId="7A6D171A" w:rsidR="005F7351" w:rsidRDefault="005F7351">
      <w:pPr>
        <w:rPr>
          <w:rFonts w:ascii="Favorit Std Light" w:hAnsi="Favorit Std Light" w:cs="Arial"/>
          <w:sz w:val="28"/>
          <w:szCs w:val="28"/>
        </w:rPr>
      </w:pPr>
    </w:p>
    <w:p w14:paraId="461C296B" w14:textId="416DDA25" w:rsidR="005F7351" w:rsidRDefault="005F7351">
      <w:pPr>
        <w:rPr>
          <w:rFonts w:ascii="Favorit Std Light" w:hAnsi="Favorit Std Light" w:cs="Arial"/>
          <w:sz w:val="28"/>
          <w:szCs w:val="28"/>
        </w:rPr>
      </w:pPr>
    </w:p>
    <w:p w14:paraId="2E5682FA" w14:textId="77777777" w:rsidR="005F7351" w:rsidRPr="0077642E" w:rsidRDefault="005F7351">
      <w:pPr>
        <w:rPr>
          <w:rFonts w:ascii="Favorit Std Light" w:hAnsi="Favorit Std Light" w:cs="Arial"/>
          <w:sz w:val="28"/>
          <w:szCs w:val="28"/>
        </w:rPr>
      </w:pPr>
    </w:p>
    <w:p w14:paraId="5F4A655A" w14:textId="1A07C9ED" w:rsidR="00704CD1" w:rsidRPr="00F458CC" w:rsidRDefault="00122138" w:rsidP="00467D78">
      <w:pPr>
        <w:pStyle w:val="Heading1"/>
        <w:rPr>
          <w:rFonts w:ascii="Favorit Std" w:hAnsi="Favorit Std"/>
          <w:b/>
          <w:bCs/>
          <w:color w:val="FF0000"/>
          <w:sz w:val="36"/>
          <w:szCs w:val="36"/>
        </w:rPr>
      </w:pPr>
      <w:bookmarkStart w:id="3" w:name="_Toc104369755"/>
      <w:r w:rsidRPr="00F458CC">
        <w:rPr>
          <w:rFonts w:ascii="Favorit Std" w:hAnsi="Favorit Std"/>
          <w:b/>
          <w:bCs/>
          <w:color w:val="FF0000"/>
          <w:sz w:val="36"/>
          <w:szCs w:val="36"/>
        </w:rPr>
        <w:t>Powertrain</w:t>
      </w:r>
      <w:bookmarkEnd w:id="3"/>
    </w:p>
    <w:p w14:paraId="3E033837" w14:textId="77777777" w:rsidR="00467D78" w:rsidRPr="00467D78" w:rsidRDefault="00467D78" w:rsidP="00467D78"/>
    <w:p w14:paraId="5E58FAFC" w14:textId="4188AEC9" w:rsidR="001E33CE" w:rsidRPr="005F7351" w:rsidRDefault="005F7351" w:rsidP="005F7351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 xml:space="preserve">With a choice of </w:t>
      </w:r>
      <w:r w:rsidR="00737696">
        <w:rPr>
          <w:rFonts w:ascii="Favorit Std Light" w:hAnsi="Favorit Std Light" w:cs="Arial"/>
          <w:sz w:val="28"/>
          <w:szCs w:val="28"/>
        </w:rPr>
        <w:t xml:space="preserve">greater performance (Standard Range) or increased economy (Long Range) depending on customer requirements, the </w:t>
      </w:r>
      <w:r w:rsidR="008235ED">
        <w:rPr>
          <w:rFonts w:ascii="Favorit Std Light" w:hAnsi="Favorit Std Light" w:cs="Arial"/>
          <w:sz w:val="28"/>
          <w:szCs w:val="28"/>
        </w:rPr>
        <w:t xml:space="preserve">MG ZS EV range can </w:t>
      </w:r>
      <w:r w:rsidR="008235ED">
        <w:rPr>
          <w:rFonts w:ascii="Favorit Std Light" w:hAnsi="Favorit Std Light" w:cs="Arial"/>
          <w:sz w:val="28"/>
          <w:szCs w:val="28"/>
        </w:rPr>
        <w:lastRenderedPageBreak/>
        <w:t>offer the best of both worlds – along with the reduced running costs of an all-electric vehicle.</w:t>
      </w:r>
    </w:p>
    <w:p w14:paraId="149FCB7C" w14:textId="77777777" w:rsidR="005F7351" w:rsidRDefault="005F7351" w:rsidP="001E33CE">
      <w:pPr>
        <w:pStyle w:val="ListParagraph"/>
        <w:rPr>
          <w:rFonts w:ascii="Favorit Std Light" w:hAnsi="Favorit Std Light" w:cs="Arial"/>
          <w:sz w:val="28"/>
          <w:szCs w:val="28"/>
        </w:rPr>
      </w:pPr>
    </w:p>
    <w:p w14:paraId="2542B0A4" w14:textId="6B915522" w:rsidR="006B4919" w:rsidRDefault="006B4919" w:rsidP="006B4919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Efficient, water-cooled lithium-ion batteries optimise performance and battery life in all weathers</w:t>
      </w:r>
    </w:p>
    <w:p w14:paraId="417BF0F0" w14:textId="5C5D2940" w:rsidR="00341C0A" w:rsidRDefault="00341C0A" w:rsidP="006B4919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Standard Range with 176PS</w:t>
      </w:r>
      <w:r w:rsidR="008753C0">
        <w:rPr>
          <w:rFonts w:ascii="Favorit Std Light" w:hAnsi="Favorit Std Light" w:cs="Arial"/>
          <w:sz w:val="28"/>
          <w:szCs w:val="28"/>
        </w:rPr>
        <w:t xml:space="preserve"> motor and </w:t>
      </w:r>
      <w:r w:rsidR="008753C0" w:rsidRPr="00863364">
        <w:rPr>
          <w:rFonts w:ascii="Favorit Std Light" w:hAnsi="Favorit Std Light" w:cs="Arial"/>
          <w:sz w:val="28"/>
          <w:szCs w:val="28"/>
        </w:rPr>
        <w:t>51</w:t>
      </w:r>
      <w:r w:rsidR="00CE2579">
        <w:rPr>
          <w:rFonts w:ascii="Favorit Std Light" w:hAnsi="Favorit Std Light" w:cs="Arial"/>
          <w:sz w:val="28"/>
          <w:szCs w:val="28"/>
        </w:rPr>
        <w:t>.1</w:t>
      </w:r>
      <w:r w:rsidR="008753C0" w:rsidRPr="00863364">
        <w:rPr>
          <w:rFonts w:ascii="Favorit Std Light" w:hAnsi="Favorit Std Light" w:cs="Arial"/>
          <w:sz w:val="28"/>
          <w:szCs w:val="28"/>
        </w:rPr>
        <w:t>kWh battery, offering 198 miles combined electric range</w:t>
      </w:r>
    </w:p>
    <w:p w14:paraId="7F567539" w14:textId="6431D403" w:rsidR="00341C0A" w:rsidRPr="00863364" w:rsidRDefault="00341C0A" w:rsidP="006B4919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Long Range with 156PS</w:t>
      </w:r>
      <w:r w:rsidR="00014EDD">
        <w:rPr>
          <w:rFonts w:ascii="Favorit Std Light" w:hAnsi="Favorit Std Light" w:cs="Arial"/>
          <w:sz w:val="28"/>
          <w:szCs w:val="28"/>
        </w:rPr>
        <w:t xml:space="preserve"> motor and </w:t>
      </w:r>
      <w:r w:rsidR="00014EDD" w:rsidRPr="00863364">
        <w:rPr>
          <w:rFonts w:ascii="Favorit Std Light" w:hAnsi="Favorit Std Light" w:cs="Arial"/>
          <w:sz w:val="28"/>
          <w:szCs w:val="28"/>
        </w:rPr>
        <w:t>7</w:t>
      </w:r>
      <w:r w:rsidR="00CE2579">
        <w:rPr>
          <w:rFonts w:ascii="Favorit Std Light" w:hAnsi="Favorit Std Light" w:cs="Arial"/>
          <w:sz w:val="28"/>
          <w:szCs w:val="28"/>
        </w:rPr>
        <w:t>2.6</w:t>
      </w:r>
      <w:r w:rsidR="00014EDD" w:rsidRPr="00863364">
        <w:rPr>
          <w:rFonts w:ascii="Favorit Std Light" w:hAnsi="Favorit Std Light" w:cs="Arial"/>
          <w:sz w:val="28"/>
          <w:szCs w:val="28"/>
        </w:rPr>
        <w:t>kWh battery, offering 273 miles combined electric range</w:t>
      </w:r>
    </w:p>
    <w:p w14:paraId="46F569A6" w14:textId="526B22CD" w:rsidR="006B4919" w:rsidRPr="00863364" w:rsidRDefault="006B4919" w:rsidP="006B4919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Smooth, effortless automatic transmission</w:t>
      </w:r>
    </w:p>
    <w:p w14:paraId="4FE2EC41" w14:textId="21516263" w:rsidR="006B4919" w:rsidRPr="00863364" w:rsidRDefault="006B4919" w:rsidP="006B4919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A choice of three driving modes for each driving situation: Eco, Normal and Sport</w:t>
      </w:r>
    </w:p>
    <w:p w14:paraId="3792C817" w14:textId="1F1B51ED" w:rsidR="006B4919" w:rsidRPr="00863364" w:rsidRDefault="006B4919" w:rsidP="006B4919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Charging from 10% to 80% in 42 minutes using 100kW rapid charger</w:t>
      </w:r>
    </w:p>
    <w:p w14:paraId="21E4A4D1" w14:textId="77777777" w:rsidR="007D773D" w:rsidRDefault="007D773D" w:rsidP="006B4919">
      <w:pPr>
        <w:rPr>
          <w:rFonts w:ascii="Favorit Std" w:hAnsi="Favorit Std" w:cs="Arial"/>
          <w:b/>
          <w:bCs/>
          <w:color w:val="FF0000"/>
          <w:sz w:val="36"/>
          <w:szCs w:val="36"/>
        </w:rPr>
      </w:pPr>
    </w:p>
    <w:p w14:paraId="6A3FF33E" w14:textId="1AD614B2" w:rsidR="00863364" w:rsidRDefault="007D773D" w:rsidP="006B4919">
      <w:pPr>
        <w:rPr>
          <w:rFonts w:ascii="Favorit Std" w:hAnsi="Favorit Std" w:cs="Arial"/>
          <w:b/>
          <w:bCs/>
          <w:color w:val="FF0000"/>
          <w:sz w:val="36"/>
          <w:szCs w:val="36"/>
        </w:rPr>
      </w:pPr>
      <w:r>
        <w:rPr>
          <w:rFonts w:ascii="Favorit Std" w:hAnsi="Favorit Std" w:cs="Arial"/>
          <w:b/>
          <w:bCs/>
          <w:noProof/>
          <w:color w:val="FF0000"/>
          <w:sz w:val="36"/>
          <w:szCs w:val="36"/>
        </w:rPr>
        <w:drawing>
          <wp:inline distT="0" distB="0" distL="0" distR="0" wp14:anchorId="605CB75E" wp14:editId="61B1F6D9">
            <wp:extent cx="4827181" cy="322146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22" cy="32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86EF" w14:textId="6E3A8EA7" w:rsidR="00A3221F" w:rsidRPr="00F458CC" w:rsidRDefault="002F7ABD" w:rsidP="00467D78">
      <w:pPr>
        <w:pStyle w:val="Heading1"/>
        <w:rPr>
          <w:rFonts w:ascii="Favorit Std" w:hAnsi="Favorit Std"/>
          <w:b/>
          <w:bCs/>
          <w:color w:val="FF0000"/>
          <w:sz w:val="36"/>
          <w:szCs w:val="36"/>
        </w:rPr>
      </w:pPr>
      <w:bookmarkStart w:id="4" w:name="_Toc104369756"/>
      <w:r w:rsidRPr="00F458CC">
        <w:rPr>
          <w:rFonts w:ascii="Favorit Std" w:hAnsi="Favorit Std"/>
          <w:b/>
          <w:bCs/>
          <w:color w:val="FF0000"/>
          <w:sz w:val="36"/>
          <w:szCs w:val="36"/>
        </w:rPr>
        <w:t>Design</w:t>
      </w:r>
      <w:bookmarkEnd w:id="4"/>
    </w:p>
    <w:p w14:paraId="752A6095" w14:textId="77777777" w:rsidR="00467D78" w:rsidRPr="00467D78" w:rsidRDefault="00467D78" w:rsidP="00467D78"/>
    <w:p w14:paraId="3866F521" w14:textId="7DC06DBD" w:rsidR="00DE6F9F" w:rsidRPr="007F2EEA" w:rsidRDefault="00835A69" w:rsidP="006B4919">
      <w:pPr>
        <w:rPr>
          <w:rFonts w:ascii="Favorit Std" w:hAnsi="Favorit Std" w:cs="Arial"/>
          <w:b/>
          <w:bCs/>
          <w:color w:val="FF0000"/>
          <w:sz w:val="36"/>
          <w:szCs w:val="36"/>
        </w:rPr>
      </w:pPr>
      <w:r>
        <w:rPr>
          <w:rFonts w:ascii="Favorit Std Light" w:hAnsi="Favorit Std Light" w:cs="Arial"/>
          <w:sz w:val="28"/>
          <w:szCs w:val="28"/>
        </w:rPr>
        <w:t xml:space="preserve">With a </w:t>
      </w:r>
      <w:r w:rsidR="00BB7B95">
        <w:rPr>
          <w:rFonts w:ascii="Favorit Std Light" w:hAnsi="Favorit Std Light" w:cs="Arial"/>
          <w:sz w:val="28"/>
          <w:szCs w:val="28"/>
        </w:rPr>
        <w:t xml:space="preserve">new, electric-only front end, the </w:t>
      </w:r>
      <w:r w:rsidR="00014EDD">
        <w:rPr>
          <w:rFonts w:ascii="Favorit Std Light" w:hAnsi="Favorit Std Light" w:cs="Arial"/>
          <w:sz w:val="28"/>
          <w:szCs w:val="28"/>
        </w:rPr>
        <w:t xml:space="preserve">MG </w:t>
      </w:r>
      <w:r w:rsidR="00BB7B95">
        <w:rPr>
          <w:rFonts w:ascii="Favorit Std Light" w:hAnsi="Favorit Std Light" w:cs="Arial"/>
          <w:sz w:val="28"/>
          <w:szCs w:val="28"/>
        </w:rPr>
        <w:t>ZS EV stands out from the crowd</w:t>
      </w:r>
      <w:r w:rsidR="009F3CFC">
        <w:rPr>
          <w:rFonts w:ascii="Favorit Std Light" w:hAnsi="Favorit Std Light" w:cs="Arial"/>
          <w:sz w:val="28"/>
          <w:szCs w:val="28"/>
        </w:rPr>
        <w:t xml:space="preserve">, with distinctive LED </w:t>
      </w:r>
      <w:r w:rsidR="001C005D">
        <w:rPr>
          <w:rFonts w:ascii="Favorit Std Light" w:hAnsi="Favorit Std Light" w:cs="Arial"/>
          <w:sz w:val="28"/>
          <w:szCs w:val="28"/>
        </w:rPr>
        <w:t>h</w:t>
      </w:r>
      <w:r w:rsidR="009F3CFC">
        <w:rPr>
          <w:rFonts w:ascii="Favorit Std Light" w:hAnsi="Favorit Std Light" w:cs="Arial"/>
          <w:sz w:val="28"/>
          <w:szCs w:val="28"/>
        </w:rPr>
        <w:t>eadlights and modernised design.</w:t>
      </w:r>
    </w:p>
    <w:p w14:paraId="4D6AB4DC" w14:textId="7C2988C8" w:rsidR="006B4919" w:rsidRPr="00863364" w:rsidRDefault="006B491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 xml:space="preserve">Integrated, </w:t>
      </w:r>
      <w:r w:rsidR="001C005D">
        <w:rPr>
          <w:rFonts w:ascii="Favorit Std Light" w:hAnsi="Favorit Std Light" w:cs="Arial"/>
          <w:sz w:val="28"/>
          <w:szCs w:val="28"/>
        </w:rPr>
        <w:t>C</w:t>
      </w:r>
      <w:r w:rsidRPr="00863364">
        <w:rPr>
          <w:rFonts w:ascii="Favorit Std Light" w:hAnsi="Favorit Std Light" w:cs="Arial"/>
          <w:sz w:val="28"/>
          <w:szCs w:val="28"/>
        </w:rPr>
        <w:t>olour-</w:t>
      </w:r>
      <w:r w:rsidR="001C005D">
        <w:rPr>
          <w:rFonts w:ascii="Favorit Std Light" w:hAnsi="Favorit Std Light" w:cs="Arial"/>
          <w:sz w:val="28"/>
          <w:szCs w:val="28"/>
        </w:rPr>
        <w:t>C</w:t>
      </w:r>
      <w:r w:rsidRPr="00863364">
        <w:rPr>
          <w:rFonts w:ascii="Favorit Std Light" w:hAnsi="Favorit Std Light" w:cs="Arial"/>
          <w:sz w:val="28"/>
          <w:szCs w:val="28"/>
        </w:rPr>
        <w:t xml:space="preserve">oded </w:t>
      </w:r>
      <w:r w:rsidR="001C005D">
        <w:rPr>
          <w:rFonts w:ascii="Favorit Std Light" w:hAnsi="Favorit Std Light" w:cs="Arial"/>
          <w:sz w:val="28"/>
          <w:szCs w:val="28"/>
        </w:rPr>
        <w:t>F</w:t>
      </w:r>
      <w:r w:rsidRPr="00863364">
        <w:rPr>
          <w:rFonts w:ascii="Favorit Std Light" w:hAnsi="Favorit Std Light" w:cs="Arial"/>
          <w:sz w:val="28"/>
          <w:szCs w:val="28"/>
        </w:rPr>
        <w:t xml:space="preserve">ront </w:t>
      </w:r>
      <w:r w:rsidR="001C005D">
        <w:rPr>
          <w:rFonts w:ascii="Favorit Std Light" w:hAnsi="Favorit Std Light" w:cs="Arial"/>
          <w:sz w:val="28"/>
          <w:szCs w:val="28"/>
        </w:rPr>
        <w:t>G</w:t>
      </w:r>
      <w:r w:rsidRPr="00863364">
        <w:rPr>
          <w:rFonts w:ascii="Favorit Std Light" w:hAnsi="Favorit Std Light" w:cs="Arial"/>
          <w:sz w:val="28"/>
          <w:szCs w:val="28"/>
        </w:rPr>
        <w:t>rille with discrete hidden charging port</w:t>
      </w:r>
    </w:p>
    <w:p w14:paraId="11A92F8C" w14:textId="4E1C167F" w:rsidR="006B4919" w:rsidRPr="00863364" w:rsidRDefault="006B491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>Bi-</w:t>
      </w:r>
      <w:r w:rsidR="001C005D">
        <w:rPr>
          <w:rFonts w:ascii="Favorit Std Light" w:hAnsi="Favorit Std Light" w:cs="Arial"/>
          <w:sz w:val="28"/>
          <w:szCs w:val="28"/>
        </w:rPr>
        <w:t>F</w:t>
      </w:r>
      <w:r w:rsidRPr="00863364">
        <w:rPr>
          <w:rFonts w:ascii="Favorit Std Light" w:hAnsi="Favorit Std Light" w:cs="Arial"/>
          <w:sz w:val="28"/>
          <w:szCs w:val="28"/>
        </w:rPr>
        <w:t xml:space="preserve">unction </w:t>
      </w:r>
      <w:r w:rsidR="001C005D">
        <w:rPr>
          <w:rFonts w:ascii="Favorit Std Light" w:hAnsi="Favorit Std Light" w:cs="Arial"/>
          <w:sz w:val="28"/>
          <w:szCs w:val="28"/>
        </w:rPr>
        <w:t>A</w:t>
      </w:r>
      <w:r w:rsidRPr="00863364">
        <w:rPr>
          <w:rFonts w:ascii="Favorit Std Light" w:hAnsi="Favorit Std Light" w:cs="Arial"/>
          <w:sz w:val="28"/>
          <w:szCs w:val="28"/>
        </w:rPr>
        <w:t xml:space="preserve">utomatic LED </w:t>
      </w:r>
      <w:r w:rsidR="001C005D">
        <w:rPr>
          <w:rFonts w:ascii="Favorit Std Light" w:hAnsi="Favorit Std Light" w:cs="Arial"/>
          <w:sz w:val="28"/>
          <w:szCs w:val="28"/>
        </w:rPr>
        <w:t>H</w:t>
      </w:r>
      <w:r w:rsidRPr="00863364">
        <w:rPr>
          <w:rFonts w:ascii="Favorit Std Light" w:hAnsi="Favorit Std Light" w:cs="Arial"/>
          <w:sz w:val="28"/>
          <w:szCs w:val="28"/>
        </w:rPr>
        <w:t>eadlights with 21 LED units</w:t>
      </w:r>
    </w:p>
    <w:p w14:paraId="2291B63F" w14:textId="56BF3938" w:rsidR="006B4919" w:rsidRPr="00863364" w:rsidRDefault="006B491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lastRenderedPageBreak/>
        <w:t xml:space="preserve">Electrically </w:t>
      </w:r>
      <w:r w:rsidR="001C005D">
        <w:rPr>
          <w:rFonts w:ascii="Favorit Std Light" w:hAnsi="Favorit Std Light" w:cs="Arial"/>
          <w:sz w:val="28"/>
          <w:szCs w:val="28"/>
        </w:rPr>
        <w:t>A</w:t>
      </w:r>
      <w:r w:rsidRPr="00863364">
        <w:rPr>
          <w:rFonts w:ascii="Favorit Std Light" w:hAnsi="Favorit Std Light" w:cs="Arial"/>
          <w:sz w:val="28"/>
          <w:szCs w:val="28"/>
        </w:rPr>
        <w:t xml:space="preserve">djustable </w:t>
      </w:r>
      <w:r w:rsidR="001C005D">
        <w:rPr>
          <w:rFonts w:ascii="Favorit Std Light" w:hAnsi="Favorit Std Light" w:cs="Arial"/>
          <w:sz w:val="28"/>
          <w:szCs w:val="28"/>
        </w:rPr>
        <w:t>F</w:t>
      </w:r>
      <w:r w:rsidRPr="00863364">
        <w:rPr>
          <w:rFonts w:ascii="Favorit Std Light" w:hAnsi="Favorit Std Light" w:cs="Arial"/>
          <w:sz w:val="28"/>
          <w:szCs w:val="28"/>
        </w:rPr>
        <w:t xml:space="preserve">olding </w:t>
      </w:r>
      <w:r w:rsidR="001C005D">
        <w:rPr>
          <w:rFonts w:ascii="Favorit Std Light" w:hAnsi="Favorit Std Light" w:cs="Arial"/>
          <w:sz w:val="28"/>
          <w:szCs w:val="28"/>
        </w:rPr>
        <w:t>D</w:t>
      </w:r>
      <w:r w:rsidRPr="00863364">
        <w:rPr>
          <w:rFonts w:ascii="Favorit Std Light" w:hAnsi="Favorit Std Light" w:cs="Arial"/>
          <w:sz w:val="28"/>
          <w:szCs w:val="28"/>
        </w:rPr>
        <w:t xml:space="preserve">oor </w:t>
      </w:r>
      <w:r w:rsidR="001C005D">
        <w:rPr>
          <w:rFonts w:ascii="Favorit Std Light" w:hAnsi="Favorit Std Light" w:cs="Arial"/>
          <w:sz w:val="28"/>
          <w:szCs w:val="28"/>
        </w:rPr>
        <w:t>M</w:t>
      </w:r>
      <w:r w:rsidRPr="00863364">
        <w:rPr>
          <w:rFonts w:ascii="Favorit Std Light" w:hAnsi="Favorit Std Light" w:cs="Arial"/>
          <w:sz w:val="28"/>
          <w:szCs w:val="28"/>
        </w:rPr>
        <w:t>irrors</w:t>
      </w:r>
    </w:p>
    <w:p w14:paraId="4B09650E" w14:textId="7C61C9A8" w:rsidR="006B4919" w:rsidRPr="00863364" w:rsidRDefault="006B491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 xml:space="preserve">17’’ </w:t>
      </w:r>
      <w:r w:rsidR="001C005D">
        <w:rPr>
          <w:rFonts w:ascii="Favorit Std Light" w:hAnsi="Favorit Std Light" w:cs="Arial"/>
          <w:sz w:val="28"/>
          <w:szCs w:val="28"/>
        </w:rPr>
        <w:t>A</w:t>
      </w:r>
      <w:r w:rsidR="00BF2D8F">
        <w:rPr>
          <w:rFonts w:ascii="Favorit Std Light" w:hAnsi="Favorit Std Light" w:cs="Arial"/>
          <w:sz w:val="28"/>
          <w:szCs w:val="28"/>
        </w:rPr>
        <w:t xml:space="preserve">erodynamic </w:t>
      </w:r>
      <w:r w:rsidR="001C005D">
        <w:rPr>
          <w:rFonts w:ascii="Favorit Std Light" w:hAnsi="Favorit Std Light" w:cs="Arial"/>
          <w:sz w:val="28"/>
          <w:szCs w:val="28"/>
        </w:rPr>
        <w:t>A</w:t>
      </w:r>
      <w:r w:rsidRPr="00863364">
        <w:rPr>
          <w:rFonts w:ascii="Favorit Std Light" w:hAnsi="Favorit Std Light" w:cs="Arial"/>
          <w:sz w:val="28"/>
          <w:szCs w:val="28"/>
        </w:rPr>
        <w:t xml:space="preserve">lloy </w:t>
      </w:r>
      <w:r w:rsidR="001C005D">
        <w:rPr>
          <w:rFonts w:ascii="Favorit Std Light" w:hAnsi="Favorit Std Light" w:cs="Arial"/>
          <w:sz w:val="28"/>
          <w:szCs w:val="28"/>
        </w:rPr>
        <w:t>W</w:t>
      </w:r>
      <w:r w:rsidRPr="00863364">
        <w:rPr>
          <w:rFonts w:ascii="Favorit Std Light" w:hAnsi="Favorit Std Light" w:cs="Arial"/>
          <w:sz w:val="28"/>
          <w:szCs w:val="28"/>
        </w:rPr>
        <w:t>heels</w:t>
      </w:r>
    </w:p>
    <w:p w14:paraId="0050C435" w14:textId="55712C1A" w:rsidR="006B4919" w:rsidRPr="00863364" w:rsidRDefault="006B491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863364">
        <w:rPr>
          <w:rFonts w:ascii="Favorit Std Light" w:hAnsi="Favorit Std Light" w:cs="Arial"/>
          <w:sz w:val="28"/>
          <w:szCs w:val="28"/>
        </w:rPr>
        <w:t xml:space="preserve">Five exterior colour options: </w:t>
      </w:r>
      <w:r w:rsidR="00FE5499" w:rsidRPr="00863364">
        <w:rPr>
          <w:rFonts w:ascii="Favorit Std Light" w:hAnsi="Favorit Std Light" w:cs="Arial"/>
          <w:sz w:val="28"/>
          <w:szCs w:val="28"/>
        </w:rPr>
        <w:t xml:space="preserve">Arctic White, Monument Silver </w:t>
      </w:r>
      <w:r w:rsidR="001C3449">
        <w:rPr>
          <w:rFonts w:ascii="Favorit Std Light" w:hAnsi="Favorit Std Light" w:cs="Arial"/>
          <w:sz w:val="28"/>
          <w:szCs w:val="28"/>
        </w:rPr>
        <w:t>(</w:t>
      </w:r>
      <w:r w:rsidR="00FE5499" w:rsidRPr="00863364">
        <w:rPr>
          <w:rFonts w:ascii="Favorit Std Light" w:hAnsi="Favorit Std Light" w:cs="Arial"/>
          <w:sz w:val="28"/>
          <w:szCs w:val="28"/>
        </w:rPr>
        <w:t>Metallic</w:t>
      </w:r>
      <w:r w:rsidR="001C3449">
        <w:rPr>
          <w:rFonts w:ascii="Favorit Std Light" w:hAnsi="Favorit Std Light" w:cs="Arial"/>
          <w:sz w:val="28"/>
          <w:szCs w:val="28"/>
        </w:rPr>
        <w:t>)</w:t>
      </w:r>
      <w:r w:rsidR="00FE5499" w:rsidRPr="00863364">
        <w:rPr>
          <w:rFonts w:ascii="Favorit Std Light" w:hAnsi="Favorit Std Light" w:cs="Arial"/>
          <w:sz w:val="28"/>
          <w:szCs w:val="28"/>
        </w:rPr>
        <w:t xml:space="preserve">, Black Pearl </w:t>
      </w:r>
      <w:r w:rsidR="001C3449">
        <w:rPr>
          <w:rFonts w:ascii="Favorit Std Light" w:hAnsi="Favorit Std Light" w:cs="Arial"/>
          <w:sz w:val="28"/>
          <w:szCs w:val="28"/>
        </w:rPr>
        <w:t>(</w:t>
      </w:r>
      <w:r w:rsidR="00FE5499" w:rsidRPr="00863364">
        <w:rPr>
          <w:rFonts w:ascii="Favorit Std Light" w:hAnsi="Favorit Std Light" w:cs="Arial"/>
          <w:sz w:val="28"/>
          <w:szCs w:val="28"/>
        </w:rPr>
        <w:t>Metallic</w:t>
      </w:r>
      <w:r w:rsidR="001C3449">
        <w:rPr>
          <w:rFonts w:ascii="Favorit Std Light" w:hAnsi="Favorit Std Light" w:cs="Arial"/>
          <w:sz w:val="28"/>
          <w:szCs w:val="28"/>
        </w:rPr>
        <w:t>)</w:t>
      </w:r>
      <w:r w:rsidR="00FE5499" w:rsidRPr="00863364">
        <w:rPr>
          <w:rFonts w:ascii="Favorit Std Light" w:hAnsi="Favorit Std Light" w:cs="Arial"/>
          <w:sz w:val="28"/>
          <w:szCs w:val="28"/>
        </w:rPr>
        <w:t>, Battersea Blue</w:t>
      </w:r>
      <w:r w:rsidR="00CE2579">
        <w:rPr>
          <w:rFonts w:ascii="Favorit Std Light" w:hAnsi="Favorit Std Light" w:cs="Arial"/>
          <w:sz w:val="28"/>
          <w:szCs w:val="28"/>
        </w:rPr>
        <w:t xml:space="preserve"> </w:t>
      </w:r>
      <w:r w:rsidR="001C3449">
        <w:rPr>
          <w:rFonts w:ascii="Favorit Std Light" w:hAnsi="Favorit Std Light" w:cs="Arial"/>
          <w:sz w:val="28"/>
          <w:szCs w:val="28"/>
        </w:rPr>
        <w:t>(</w:t>
      </w:r>
      <w:r w:rsidR="00CE2579">
        <w:rPr>
          <w:rFonts w:ascii="Favorit Std Light" w:hAnsi="Favorit Std Light" w:cs="Arial"/>
          <w:sz w:val="28"/>
          <w:szCs w:val="28"/>
        </w:rPr>
        <w:t>Metallic</w:t>
      </w:r>
      <w:r w:rsidR="001C3449">
        <w:rPr>
          <w:rFonts w:ascii="Favorit Std Light" w:hAnsi="Favorit Std Light" w:cs="Arial"/>
          <w:sz w:val="28"/>
          <w:szCs w:val="28"/>
        </w:rPr>
        <w:t>)</w:t>
      </w:r>
      <w:r w:rsidR="00014EDD">
        <w:rPr>
          <w:rFonts w:ascii="Favorit Std Light" w:hAnsi="Favorit Std Light" w:cs="Arial"/>
          <w:sz w:val="28"/>
          <w:szCs w:val="28"/>
        </w:rPr>
        <w:t>, and</w:t>
      </w:r>
      <w:r w:rsidR="00FE5499" w:rsidRPr="00863364">
        <w:rPr>
          <w:rFonts w:ascii="Favorit Std Light" w:hAnsi="Favorit Std Light" w:cs="Arial"/>
          <w:sz w:val="28"/>
          <w:szCs w:val="28"/>
        </w:rPr>
        <w:t xml:space="preserve"> Dynamic Red </w:t>
      </w:r>
      <w:r w:rsidR="001C3449">
        <w:rPr>
          <w:rFonts w:ascii="Favorit Std Light" w:hAnsi="Favorit Std Light" w:cs="Arial"/>
          <w:sz w:val="28"/>
          <w:szCs w:val="28"/>
        </w:rPr>
        <w:t>(</w:t>
      </w:r>
      <w:r w:rsidR="00FE5499" w:rsidRPr="00863364">
        <w:rPr>
          <w:rFonts w:ascii="Favorit Std Light" w:hAnsi="Favorit Std Light" w:cs="Arial"/>
          <w:sz w:val="28"/>
          <w:szCs w:val="28"/>
        </w:rPr>
        <w:t>Tri-Coat</w:t>
      </w:r>
      <w:r w:rsidR="001C3449">
        <w:rPr>
          <w:rFonts w:ascii="Favorit Std Light" w:hAnsi="Favorit Std Light" w:cs="Arial"/>
          <w:sz w:val="28"/>
          <w:szCs w:val="28"/>
        </w:rPr>
        <w:t>)</w:t>
      </w:r>
    </w:p>
    <w:p w14:paraId="2F276DAF" w14:textId="36680323" w:rsidR="00A37216" w:rsidRDefault="00DE6F9F" w:rsidP="00FE5499">
      <w:pPr>
        <w:rPr>
          <w:rFonts w:ascii="Favorit Std" w:hAnsi="Favorit Std" w:cs="Arial"/>
          <w:b/>
          <w:bCs/>
          <w:color w:val="FF0000"/>
          <w:sz w:val="32"/>
          <w:szCs w:val="32"/>
        </w:rPr>
      </w:pPr>
      <w:r>
        <w:rPr>
          <w:rFonts w:ascii="Favorit Std" w:hAnsi="Favorit Std" w:cs="Arial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inline distT="0" distB="0" distL="0" distR="0" wp14:anchorId="0F703218" wp14:editId="4F3EC713">
                <wp:extent cx="5763588" cy="1148317"/>
                <wp:effectExtent l="0" t="0" r="0" b="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588" cy="1148317"/>
                          <a:chOff x="0" y="0"/>
                          <a:chExt cx="6154627" cy="1226657"/>
                        </a:xfrm>
                      </wpg:grpSpPr>
                      <pic:pic xmlns:pic="http://schemas.openxmlformats.org/drawingml/2006/picture">
                        <pic:nvPicPr>
                          <pic:cNvPr id="19" name="Picture 12" descr="A red car with a black background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6B35D97B-0DDB-4EF6-827C-E46DE5464F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6577" y="10632"/>
                            <a:ext cx="2178050" cy="121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15" descr="A blue car with a black background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237D7BA2-982A-4675-815B-A8220D539C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16" y="10632"/>
                            <a:ext cx="2178050" cy="121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8" descr="A picture containing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360DBCC-380C-4E20-BE6F-312EC76B4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7656" y="10632"/>
                            <a:ext cx="2178050" cy="121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0" descr="A picture containing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E7F7055-7A7C-407F-BA4E-52C70D61A2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9460" y="10632"/>
                            <a:ext cx="2178050" cy="121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7" descr="A picture containing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471D42A-848B-4091-B73D-EE74E363EF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87A9C6" id="Group 23" o:spid="_x0000_s1026" style="width:453.85pt;height:90.4pt;mso-position-horizontal-relative:char;mso-position-vertical-relative:line" coordsize="61546,1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">
                <v:shape id="Picture 12" o:spid="_x0000_s1027" type="#_x0000_t75" alt="A red car with a black background&#10;&#10;Description automatically generated with low confidence" style="position:absolute;left:39765;top:106;width:21781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">
                  <v:imagedata r:id="rId27" o:title="A red car with a black background&#10;&#10;Description automatically generated with low confidence"/>
                </v:shape>
                <v:shape id="Picture 15" o:spid="_x0000_s1028" type="#_x0000_t75" alt="A blue car with a black background&#10;&#10;Description automatically generated with low confidence" style="position:absolute;left:29771;top:106;width:21780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">
                  <v:imagedata r:id="rId28" o:title="A blue car with a black background&#10;&#10;Description automatically generated with low confidence"/>
                </v:shape>
                <v:shape id="Picture 8" o:spid="_x0000_s1029" type="#_x0000_t75" alt="A picture containing car&#10;&#10;Description automatically generated" style="position:absolute;left:19776;top:106;width:21781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">
                  <v:imagedata r:id="rId29" o:title="A picture containing car&#10;&#10;Description automatically generated"/>
                </v:shape>
                <v:shape id="Picture 10" o:spid="_x0000_s1030" type="#_x0000_t75" alt="A picture containing car&#10;&#10;Description automatically generated" style="position:absolute;left:9994;top:106;width:21781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">
                  <v:imagedata r:id="rId30" o:title="A picture containing car&#10;&#10;Description automatically generated"/>
                </v:shape>
                <v:shape id="Picture 17" o:spid="_x0000_s1031" type="#_x0000_t75" alt="A picture containing car&#10;&#10;Description automatically generated" style="position:absolute;width:21780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">
                  <v:imagedata r:id="rId31" o:title="A picture containing car&#10;&#10;Description automatically generated"/>
                </v:shape>
                <w10:anchorlock/>
              </v:group>
            </w:pict>
          </mc:Fallback>
        </mc:AlternateContent>
      </w:r>
    </w:p>
    <w:p w14:paraId="31923C07" w14:textId="77777777" w:rsidR="00DE6F9F" w:rsidRDefault="00DE6F9F" w:rsidP="00FE5499">
      <w:pPr>
        <w:rPr>
          <w:rFonts w:ascii="Favorit Std" w:hAnsi="Favorit Std" w:cs="Arial"/>
          <w:b/>
          <w:bCs/>
          <w:color w:val="FF0000"/>
          <w:sz w:val="32"/>
          <w:szCs w:val="32"/>
        </w:rPr>
      </w:pPr>
    </w:p>
    <w:p w14:paraId="526DFB87" w14:textId="3E111CFF" w:rsidR="00A37216" w:rsidRDefault="00BE5D73" w:rsidP="00FE5499">
      <w:pPr>
        <w:rPr>
          <w:rFonts w:ascii="Favorit Std" w:hAnsi="Favorit Std" w:cs="Arial"/>
          <w:b/>
          <w:bCs/>
          <w:color w:val="FF0000"/>
          <w:sz w:val="32"/>
          <w:szCs w:val="32"/>
        </w:rPr>
      </w:pPr>
      <w:r>
        <w:rPr>
          <w:rFonts w:ascii="Favorit Std" w:hAnsi="Favorit Std" w:cs="Arial"/>
          <w:b/>
          <w:bCs/>
          <w:noProof/>
          <w:color w:val="FF0000"/>
          <w:sz w:val="36"/>
          <w:szCs w:val="36"/>
        </w:rPr>
        <w:drawing>
          <wp:inline distT="0" distB="0" distL="0" distR="0" wp14:anchorId="6AE2C834" wp14:editId="5515BD6F">
            <wp:extent cx="5435600" cy="3244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7" r="36338" b="23506"/>
                    <a:stretch/>
                  </pic:blipFill>
                  <pic:spPr bwMode="auto">
                    <a:xfrm>
                      <a:off x="0" y="0"/>
                      <a:ext cx="54356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9DE20" w14:textId="77777777" w:rsidR="00DE6F9F" w:rsidRDefault="00DE6F9F" w:rsidP="00FE5499">
      <w:pPr>
        <w:rPr>
          <w:rFonts w:ascii="Favorit Std" w:hAnsi="Favorit Std" w:cs="Arial"/>
          <w:b/>
          <w:bCs/>
          <w:color w:val="FF0000"/>
          <w:sz w:val="36"/>
          <w:szCs w:val="36"/>
        </w:rPr>
      </w:pPr>
    </w:p>
    <w:p w14:paraId="78D5B933" w14:textId="2C6CB14F" w:rsidR="00FE5499" w:rsidRPr="00F458CC" w:rsidRDefault="00FE5499" w:rsidP="00467D78">
      <w:pPr>
        <w:pStyle w:val="Heading1"/>
        <w:rPr>
          <w:rFonts w:ascii="Favorit Std" w:hAnsi="Favorit Std"/>
          <w:b/>
          <w:bCs/>
          <w:color w:val="FF0000"/>
          <w:sz w:val="36"/>
          <w:szCs w:val="36"/>
        </w:rPr>
      </w:pPr>
      <w:bookmarkStart w:id="5" w:name="_Toc104369757"/>
      <w:r w:rsidRPr="00F458CC">
        <w:rPr>
          <w:rFonts w:ascii="Favorit Std" w:hAnsi="Favorit Std"/>
          <w:b/>
          <w:bCs/>
          <w:color w:val="FF0000"/>
          <w:sz w:val="36"/>
          <w:szCs w:val="36"/>
        </w:rPr>
        <w:t>MG Pilot</w:t>
      </w:r>
      <w:bookmarkEnd w:id="5"/>
    </w:p>
    <w:p w14:paraId="2CFC0CAB" w14:textId="77777777" w:rsidR="00467D78" w:rsidRPr="00467D78" w:rsidRDefault="00467D78" w:rsidP="00467D78"/>
    <w:p w14:paraId="77EABA43" w14:textId="10D77B72" w:rsidR="001E03C3" w:rsidRPr="001E03C3" w:rsidRDefault="001E03C3" w:rsidP="001E03C3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 xml:space="preserve">As a market-leading electric family car, the </w:t>
      </w:r>
      <w:r w:rsidR="00014EDD">
        <w:rPr>
          <w:rFonts w:ascii="Favorit Std Light" w:hAnsi="Favorit Std Light" w:cs="Arial"/>
          <w:sz w:val="28"/>
          <w:szCs w:val="28"/>
        </w:rPr>
        <w:t xml:space="preserve">MG </w:t>
      </w:r>
      <w:r w:rsidRPr="001E03C3">
        <w:rPr>
          <w:rFonts w:ascii="Favorit Std Light" w:hAnsi="Favorit Std Light" w:cs="Arial"/>
          <w:sz w:val="28"/>
          <w:szCs w:val="28"/>
        </w:rPr>
        <w:t>ZS EV</w:t>
      </w:r>
      <w:r>
        <w:rPr>
          <w:rFonts w:ascii="Favorit Std Light" w:hAnsi="Favorit Std Light" w:cs="Arial"/>
          <w:sz w:val="28"/>
          <w:szCs w:val="28"/>
        </w:rPr>
        <w:t xml:space="preserve"> puts safety at the forefront of its offering.</w:t>
      </w:r>
      <w:r w:rsidRPr="001E03C3">
        <w:rPr>
          <w:rFonts w:ascii="Favorit Std Light" w:hAnsi="Favorit Std Light" w:cs="Arial"/>
          <w:sz w:val="28"/>
          <w:szCs w:val="28"/>
        </w:rPr>
        <w:t xml:space="preserve"> MG’s suite of driver assistance technology</w:t>
      </w:r>
      <w:r w:rsidR="00E3783F">
        <w:rPr>
          <w:rFonts w:ascii="Favorit Std Light" w:hAnsi="Favorit Std Light" w:cs="Arial"/>
          <w:sz w:val="28"/>
          <w:szCs w:val="28"/>
        </w:rPr>
        <w:t xml:space="preserve">, </w:t>
      </w:r>
      <w:r w:rsidR="007A6665">
        <w:rPr>
          <w:rFonts w:ascii="Favorit Std Light" w:hAnsi="Favorit Std Light" w:cs="Arial"/>
          <w:sz w:val="28"/>
          <w:szCs w:val="28"/>
        </w:rPr>
        <w:t>MG Pilot, offers an advanced level of protection for ZS EV occupants and other road users.</w:t>
      </w:r>
    </w:p>
    <w:p w14:paraId="778652BA" w14:textId="2D356A43" w:rsidR="00FE5499" w:rsidRPr="008C2599" w:rsidRDefault="00FE5499" w:rsidP="008C2599">
      <w:pPr>
        <w:rPr>
          <w:rFonts w:ascii="Favorit Std Light" w:hAnsi="Favorit Std Light" w:cs="Arial"/>
          <w:sz w:val="28"/>
          <w:szCs w:val="28"/>
        </w:rPr>
      </w:pPr>
      <w:r w:rsidRPr="008C2599">
        <w:rPr>
          <w:rFonts w:ascii="Favorit Std Light" w:hAnsi="Favorit Std Light" w:cs="Arial"/>
          <w:sz w:val="28"/>
          <w:szCs w:val="28"/>
        </w:rPr>
        <w:t>MG Pilot</w:t>
      </w:r>
      <w:r w:rsidR="008C2599">
        <w:rPr>
          <w:rFonts w:ascii="Favorit Std Light" w:hAnsi="Favorit Std Light" w:cs="Arial"/>
          <w:sz w:val="28"/>
          <w:szCs w:val="28"/>
        </w:rPr>
        <w:t xml:space="preserve"> is</w:t>
      </w:r>
      <w:r w:rsidRPr="008C2599">
        <w:rPr>
          <w:rFonts w:ascii="Favorit Std Light" w:hAnsi="Favorit Std Light" w:cs="Arial"/>
          <w:sz w:val="28"/>
          <w:szCs w:val="28"/>
        </w:rPr>
        <w:t xml:space="preserve"> available as standard on </w:t>
      </w:r>
      <w:r w:rsidR="007A6665" w:rsidRPr="008C2599">
        <w:rPr>
          <w:rFonts w:ascii="Favorit Std Light" w:hAnsi="Favorit Std Light" w:cs="Arial"/>
          <w:sz w:val="28"/>
          <w:szCs w:val="28"/>
        </w:rPr>
        <w:t>all</w:t>
      </w:r>
      <w:r w:rsidRPr="008C2599">
        <w:rPr>
          <w:rFonts w:ascii="Favorit Std Light" w:hAnsi="Favorit Std Light" w:cs="Arial"/>
          <w:sz w:val="28"/>
          <w:szCs w:val="28"/>
        </w:rPr>
        <w:t xml:space="preserve"> ZS EV</w:t>
      </w:r>
      <w:r w:rsidR="007A6665" w:rsidRPr="008C2599">
        <w:rPr>
          <w:rFonts w:ascii="Favorit Std Light" w:hAnsi="Favorit Std Light" w:cs="Arial"/>
          <w:sz w:val="28"/>
          <w:szCs w:val="28"/>
        </w:rPr>
        <w:t xml:space="preserve"> models</w:t>
      </w:r>
      <w:r w:rsidR="008C2599">
        <w:rPr>
          <w:rFonts w:ascii="Favorit Std Light" w:hAnsi="Favorit Std Light" w:cs="Arial"/>
          <w:sz w:val="28"/>
          <w:szCs w:val="28"/>
        </w:rPr>
        <w:t>, featuring:</w:t>
      </w:r>
    </w:p>
    <w:p w14:paraId="376C2D4D" w14:textId="3E73C33F" w:rsidR="00FE5499" w:rsidRPr="00522EC2" w:rsidRDefault="00FE549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lastRenderedPageBreak/>
        <w:t xml:space="preserve">Intelligent </w:t>
      </w:r>
      <w:r w:rsidR="001C3449">
        <w:rPr>
          <w:rFonts w:ascii="Favorit Std Light" w:hAnsi="Favorit Std Light" w:cs="Arial"/>
          <w:sz w:val="28"/>
          <w:szCs w:val="28"/>
        </w:rPr>
        <w:t>S</w:t>
      </w:r>
      <w:r w:rsidRPr="00522EC2">
        <w:rPr>
          <w:rFonts w:ascii="Favorit Std Light" w:hAnsi="Favorit Std Light" w:cs="Arial"/>
          <w:sz w:val="28"/>
          <w:szCs w:val="28"/>
        </w:rPr>
        <w:t xml:space="preserve">peed </w:t>
      </w:r>
      <w:r w:rsidR="001C3449">
        <w:rPr>
          <w:rFonts w:ascii="Favorit Std Light" w:hAnsi="Favorit Std Light" w:cs="Arial"/>
          <w:sz w:val="28"/>
          <w:szCs w:val="28"/>
        </w:rPr>
        <w:t>L</w:t>
      </w:r>
      <w:r w:rsidRPr="00522EC2">
        <w:rPr>
          <w:rFonts w:ascii="Favorit Std Light" w:hAnsi="Favorit Std Light" w:cs="Arial"/>
          <w:sz w:val="28"/>
          <w:szCs w:val="28"/>
        </w:rPr>
        <w:t xml:space="preserve">imit </w:t>
      </w:r>
      <w:r w:rsidR="001C3449">
        <w:rPr>
          <w:rFonts w:ascii="Favorit Std Light" w:hAnsi="Favorit Std Light" w:cs="Arial"/>
          <w:sz w:val="28"/>
          <w:szCs w:val="28"/>
        </w:rPr>
        <w:t>A</w:t>
      </w:r>
      <w:r w:rsidRPr="00522EC2">
        <w:rPr>
          <w:rFonts w:ascii="Favorit Std Light" w:hAnsi="Favorit Std Light" w:cs="Arial"/>
          <w:sz w:val="28"/>
          <w:szCs w:val="28"/>
        </w:rPr>
        <w:t>ssist</w:t>
      </w:r>
    </w:p>
    <w:p w14:paraId="4C12B11F" w14:textId="403515EE" w:rsidR="00FE5499" w:rsidRPr="00522EC2" w:rsidRDefault="001C344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 xml:space="preserve">Intelligent </w:t>
      </w:r>
      <w:r w:rsidR="00FE5499" w:rsidRPr="00522EC2">
        <w:rPr>
          <w:rFonts w:ascii="Favorit Std Light" w:hAnsi="Favorit Std Light" w:cs="Arial"/>
          <w:sz w:val="28"/>
          <w:szCs w:val="28"/>
        </w:rPr>
        <w:t xml:space="preserve">High </w:t>
      </w:r>
      <w:r>
        <w:rPr>
          <w:rFonts w:ascii="Favorit Std Light" w:hAnsi="Favorit Std Light" w:cs="Arial"/>
          <w:sz w:val="28"/>
          <w:szCs w:val="28"/>
        </w:rPr>
        <w:t>B</w:t>
      </w:r>
      <w:r w:rsidR="00FE5499" w:rsidRPr="00522EC2">
        <w:rPr>
          <w:rFonts w:ascii="Favorit Std Light" w:hAnsi="Favorit Std Light" w:cs="Arial"/>
          <w:sz w:val="28"/>
          <w:szCs w:val="28"/>
        </w:rPr>
        <w:t xml:space="preserve">eam </w:t>
      </w:r>
      <w:r>
        <w:rPr>
          <w:rFonts w:ascii="Favorit Std Light" w:hAnsi="Favorit Std Light" w:cs="Arial"/>
          <w:sz w:val="28"/>
          <w:szCs w:val="28"/>
        </w:rPr>
        <w:t>A</w:t>
      </w:r>
      <w:r w:rsidR="00FE5499" w:rsidRPr="00522EC2">
        <w:rPr>
          <w:rFonts w:ascii="Favorit Std Light" w:hAnsi="Favorit Std Light" w:cs="Arial"/>
          <w:sz w:val="28"/>
          <w:szCs w:val="28"/>
        </w:rPr>
        <w:t>ssist</w:t>
      </w:r>
    </w:p>
    <w:p w14:paraId="0421DD6A" w14:textId="2B5C8FC3" w:rsidR="00FE5499" w:rsidRPr="00522EC2" w:rsidRDefault="00FE549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t>Active Emergency Braking</w:t>
      </w:r>
      <w:r w:rsidR="001C3449">
        <w:rPr>
          <w:rFonts w:ascii="Favorit Std Light" w:hAnsi="Favorit Std Light" w:cs="Arial"/>
          <w:sz w:val="28"/>
          <w:szCs w:val="28"/>
        </w:rPr>
        <w:t xml:space="preserve"> </w:t>
      </w:r>
      <w:r w:rsidR="001C3449" w:rsidRPr="001C3449">
        <w:rPr>
          <w:rFonts w:ascii="Favorit Std Light" w:hAnsi="Favorit Std Light" w:cs="Arial"/>
          <w:sz w:val="28"/>
          <w:szCs w:val="28"/>
        </w:rPr>
        <w:t>with Pedestrian and Bicycle Detection</w:t>
      </w:r>
    </w:p>
    <w:p w14:paraId="2237D53F" w14:textId="37F68081" w:rsidR="00FE5499" w:rsidRPr="00522EC2" w:rsidRDefault="00FE549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t>Lane Keep Assist</w:t>
      </w:r>
      <w:r w:rsidR="001C3449">
        <w:rPr>
          <w:rFonts w:ascii="Favorit Std Light" w:hAnsi="Favorit Std Light" w:cs="Arial"/>
          <w:sz w:val="28"/>
          <w:szCs w:val="28"/>
        </w:rPr>
        <w:t xml:space="preserve"> with Lane Departure Warning System</w:t>
      </w:r>
    </w:p>
    <w:p w14:paraId="52FC8C08" w14:textId="4E821C94" w:rsidR="00FE5499" w:rsidRDefault="00FE5499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t>Traffic Jam Assist</w:t>
      </w:r>
    </w:p>
    <w:p w14:paraId="708F3EFE" w14:textId="374BF095" w:rsidR="001C005D" w:rsidRPr="00522EC2" w:rsidRDefault="001C005D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 xml:space="preserve">Adaptive Cruise Control </w:t>
      </w:r>
    </w:p>
    <w:p w14:paraId="5EC31457" w14:textId="795E2273" w:rsidR="00FE5499" w:rsidRPr="008C2599" w:rsidRDefault="00FE5499" w:rsidP="008C2599">
      <w:pPr>
        <w:rPr>
          <w:rFonts w:ascii="Favorit Std Light" w:hAnsi="Favorit Std Light" w:cs="Arial"/>
          <w:sz w:val="28"/>
          <w:szCs w:val="28"/>
        </w:rPr>
      </w:pPr>
      <w:r w:rsidRPr="008C2599">
        <w:rPr>
          <w:rFonts w:ascii="Favorit Std Light" w:hAnsi="Favorit Std Light" w:cs="Arial"/>
          <w:sz w:val="28"/>
          <w:szCs w:val="28"/>
        </w:rPr>
        <w:t xml:space="preserve">Trophy </w:t>
      </w:r>
      <w:r w:rsidR="00014EDD">
        <w:rPr>
          <w:rFonts w:ascii="Favorit Std Light" w:hAnsi="Favorit Std Light" w:cs="Arial"/>
          <w:sz w:val="28"/>
          <w:szCs w:val="28"/>
        </w:rPr>
        <w:t>and</w:t>
      </w:r>
      <w:r w:rsidR="00014EDD" w:rsidRPr="008C2599">
        <w:rPr>
          <w:rFonts w:ascii="Favorit Std Light" w:hAnsi="Favorit Std Light" w:cs="Arial"/>
          <w:sz w:val="28"/>
          <w:szCs w:val="28"/>
        </w:rPr>
        <w:t xml:space="preserve"> </w:t>
      </w:r>
      <w:r w:rsidRPr="008C2599">
        <w:rPr>
          <w:rFonts w:ascii="Favorit Std Light" w:hAnsi="Favorit Std Light" w:cs="Arial"/>
          <w:sz w:val="28"/>
          <w:szCs w:val="28"/>
        </w:rPr>
        <w:t xml:space="preserve">Trophy Connect models </w:t>
      </w:r>
      <w:r w:rsidR="008C2599">
        <w:rPr>
          <w:rFonts w:ascii="Favorit Std Light" w:hAnsi="Favorit Std Light" w:cs="Arial"/>
          <w:sz w:val="28"/>
          <w:szCs w:val="28"/>
        </w:rPr>
        <w:t xml:space="preserve">are also equipped </w:t>
      </w:r>
      <w:r w:rsidRPr="008C2599">
        <w:rPr>
          <w:rFonts w:ascii="Favorit Std Light" w:hAnsi="Favorit Std Light" w:cs="Arial"/>
          <w:sz w:val="28"/>
          <w:szCs w:val="28"/>
        </w:rPr>
        <w:t xml:space="preserve">with </w:t>
      </w:r>
      <w:r w:rsidR="001C3449">
        <w:rPr>
          <w:rFonts w:ascii="Favorit Std Light" w:hAnsi="Favorit Std Light" w:cs="Arial"/>
          <w:sz w:val="28"/>
          <w:szCs w:val="28"/>
        </w:rPr>
        <w:t>R</w:t>
      </w:r>
      <w:r w:rsidRPr="008C2599">
        <w:rPr>
          <w:rFonts w:ascii="Favorit Std Light" w:hAnsi="Favorit Std Light" w:cs="Arial"/>
          <w:sz w:val="28"/>
          <w:szCs w:val="28"/>
        </w:rPr>
        <w:t xml:space="preserve">ear </w:t>
      </w:r>
      <w:r w:rsidR="001C3449">
        <w:rPr>
          <w:rFonts w:ascii="Favorit Std Light" w:hAnsi="Favorit Std Light" w:cs="Arial"/>
          <w:sz w:val="28"/>
          <w:szCs w:val="28"/>
        </w:rPr>
        <w:t>C</w:t>
      </w:r>
      <w:r w:rsidRPr="008C2599">
        <w:rPr>
          <w:rFonts w:ascii="Favorit Std Light" w:hAnsi="Favorit Std Light" w:cs="Arial"/>
          <w:sz w:val="28"/>
          <w:szCs w:val="28"/>
        </w:rPr>
        <w:t xml:space="preserve">ross </w:t>
      </w:r>
      <w:r w:rsidR="001C3449">
        <w:rPr>
          <w:rFonts w:ascii="Favorit Std Light" w:hAnsi="Favorit Std Light" w:cs="Arial"/>
          <w:sz w:val="28"/>
          <w:szCs w:val="28"/>
        </w:rPr>
        <w:t>T</w:t>
      </w:r>
      <w:r w:rsidRPr="008C2599">
        <w:rPr>
          <w:rFonts w:ascii="Favorit Std Light" w:hAnsi="Favorit Std Light" w:cs="Arial"/>
          <w:sz w:val="28"/>
          <w:szCs w:val="28"/>
        </w:rPr>
        <w:t xml:space="preserve">raffic </w:t>
      </w:r>
      <w:r w:rsidR="001C3449">
        <w:rPr>
          <w:rFonts w:ascii="Favorit Std Light" w:hAnsi="Favorit Std Light" w:cs="Arial"/>
          <w:sz w:val="28"/>
          <w:szCs w:val="28"/>
        </w:rPr>
        <w:t>A</w:t>
      </w:r>
      <w:r w:rsidRPr="008C2599">
        <w:rPr>
          <w:rFonts w:ascii="Favorit Std Light" w:hAnsi="Favorit Std Light" w:cs="Arial"/>
          <w:sz w:val="28"/>
          <w:szCs w:val="28"/>
        </w:rPr>
        <w:t xml:space="preserve">lert, </w:t>
      </w:r>
      <w:r w:rsidR="001C3449">
        <w:rPr>
          <w:rFonts w:ascii="Favorit Std Light" w:hAnsi="Favorit Std Light" w:cs="Arial"/>
          <w:sz w:val="28"/>
          <w:szCs w:val="28"/>
        </w:rPr>
        <w:t>B</w:t>
      </w:r>
      <w:r w:rsidRPr="008C2599">
        <w:rPr>
          <w:rFonts w:ascii="Favorit Std Light" w:hAnsi="Favorit Std Light" w:cs="Arial"/>
          <w:sz w:val="28"/>
          <w:szCs w:val="28"/>
        </w:rPr>
        <w:t xml:space="preserve">lind </w:t>
      </w:r>
      <w:r w:rsidR="001C3449">
        <w:rPr>
          <w:rFonts w:ascii="Favorit Std Light" w:hAnsi="Favorit Std Light" w:cs="Arial"/>
          <w:sz w:val="28"/>
          <w:szCs w:val="28"/>
        </w:rPr>
        <w:t>S</w:t>
      </w:r>
      <w:r w:rsidRPr="008C2599">
        <w:rPr>
          <w:rFonts w:ascii="Favorit Std Light" w:hAnsi="Favorit Std Light" w:cs="Arial"/>
          <w:sz w:val="28"/>
          <w:szCs w:val="28"/>
        </w:rPr>
        <w:t xml:space="preserve">pot </w:t>
      </w:r>
      <w:r w:rsidR="001C3449">
        <w:rPr>
          <w:rFonts w:ascii="Favorit Std Light" w:hAnsi="Favorit Std Light" w:cs="Arial"/>
          <w:sz w:val="28"/>
          <w:szCs w:val="28"/>
        </w:rPr>
        <w:t>D</w:t>
      </w:r>
      <w:r w:rsidRPr="008C2599">
        <w:rPr>
          <w:rFonts w:ascii="Favorit Std Light" w:hAnsi="Favorit Std Light" w:cs="Arial"/>
          <w:sz w:val="28"/>
          <w:szCs w:val="28"/>
        </w:rPr>
        <w:t xml:space="preserve">etection </w:t>
      </w:r>
      <w:r w:rsidR="001C3449">
        <w:rPr>
          <w:rFonts w:ascii="Favorit Std Light" w:hAnsi="Favorit Std Light" w:cs="Arial"/>
          <w:sz w:val="28"/>
          <w:szCs w:val="28"/>
        </w:rPr>
        <w:t>with L</w:t>
      </w:r>
      <w:r w:rsidRPr="008C2599">
        <w:rPr>
          <w:rFonts w:ascii="Favorit Std Light" w:hAnsi="Favorit Std Light" w:cs="Arial"/>
          <w:sz w:val="28"/>
          <w:szCs w:val="28"/>
        </w:rPr>
        <w:t xml:space="preserve">ane </w:t>
      </w:r>
      <w:r w:rsidR="001C3449">
        <w:rPr>
          <w:rFonts w:ascii="Favorit Std Light" w:hAnsi="Favorit Std Light" w:cs="Arial"/>
          <w:sz w:val="28"/>
          <w:szCs w:val="28"/>
        </w:rPr>
        <w:t>C</w:t>
      </w:r>
      <w:r w:rsidRPr="008C2599">
        <w:rPr>
          <w:rFonts w:ascii="Favorit Std Light" w:hAnsi="Favorit Std Light" w:cs="Arial"/>
          <w:sz w:val="28"/>
          <w:szCs w:val="28"/>
        </w:rPr>
        <w:t xml:space="preserve">hange </w:t>
      </w:r>
      <w:r w:rsidR="001C3449">
        <w:rPr>
          <w:rFonts w:ascii="Favorit Std Light" w:hAnsi="Favorit Std Light" w:cs="Arial"/>
          <w:sz w:val="28"/>
          <w:szCs w:val="28"/>
        </w:rPr>
        <w:t>A</w:t>
      </w:r>
      <w:r w:rsidRPr="008C2599">
        <w:rPr>
          <w:rFonts w:ascii="Favorit Std Light" w:hAnsi="Favorit Std Light" w:cs="Arial"/>
          <w:sz w:val="28"/>
          <w:szCs w:val="28"/>
        </w:rPr>
        <w:t>ssist</w:t>
      </w:r>
      <w:r w:rsidR="008C2599">
        <w:rPr>
          <w:rFonts w:ascii="Favorit Std Light" w:hAnsi="Favorit Std Light" w:cs="Arial"/>
          <w:sz w:val="28"/>
          <w:szCs w:val="28"/>
        </w:rPr>
        <w:t>.</w:t>
      </w:r>
    </w:p>
    <w:p w14:paraId="05E4B851" w14:textId="77777777" w:rsidR="00A46FA3" w:rsidRPr="006C6E0A" w:rsidRDefault="00A46FA3" w:rsidP="006C6E0A">
      <w:pPr>
        <w:rPr>
          <w:rFonts w:ascii="Favorit Std Light" w:hAnsi="Favorit Std Light" w:cs="Arial"/>
          <w:sz w:val="28"/>
          <w:szCs w:val="28"/>
        </w:rPr>
      </w:pPr>
    </w:p>
    <w:p w14:paraId="7A118313" w14:textId="5C84B119" w:rsidR="00A37216" w:rsidRDefault="006C6E0A" w:rsidP="004E3AC7">
      <w:pPr>
        <w:rPr>
          <w:rFonts w:ascii="Favorit Std" w:hAnsi="Favorit Std" w:cs="Arial"/>
          <w:b/>
          <w:bCs/>
          <w:color w:val="FF0000"/>
          <w:sz w:val="32"/>
          <w:szCs w:val="32"/>
        </w:rPr>
      </w:pPr>
      <w:r>
        <w:rPr>
          <w:rFonts w:ascii="Favorit Std" w:hAnsi="Favorit Std" w:cs="Arial"/>
          <w:b/>
          <w:bCs/>
          <w:noProof/>
          <w:color w:val="FF0000"/>
          <w:sz w:val="32"/>
          <w:szCs w:val="32"/>
        </w:rPr>
        <w:drawing>
          <wp:inline distT="0" distB="0" distL="0" distR="0" wp14:anchorId="573761EF" wp14:editId="63FE234A">
            <wp:extent cx="5715000" cy="381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24F5" w14:textId="37F8A17A" w:rsidR="004E3AC7" w:rsidRPr="00F458CC" w:rsidRDefault="004E3AC7" w:rsidP="00467D78">
      <w:pPr>
        <w:pStyle w:val="Heading1"/>
        <w:rPr>
          <w:rFonts w:ascii="Favorit Std" w:hAnsi="Favorit Std"/>
          <w:b/>
          <w:bCs/>
          <w:color w:val="FF0000"/>
          <w:sz w:val="36"/>
          <w:szCs w:val="36"/>
        </w:rPr>
      </w:pPr>
      <w:bookmarkStart w:id="6" w:name="_Toc104369758"/>
      <w:r w:rsidRPr="00F458CC">
        <w:rPr>
          <w:rFonts w:ascii="Favorit Std" w:hAnsi="Favorit Std"/>
          <w:b/>
          <w:bCs/>
          <w:color w:val="FF0000"/>
          <w:sz w:val="36"/>
          <w:szCs w:val="36"/>
        </w:rPr>
        <w:t xml:space="preserve">Interior &amp; </w:t>
      </w:r>
      <w:r w:rsidR="001C005D">
        <w:rPr>
          <w:rFonts w:ascii="Favorit Std" w:hAnsi="Favorit Std"/>
          <w:b/>
          <w:bCs/>
          <w:color w:val="FF0000"/>
          <w:sz w:val="36"/>
          <w:szCs w:val="36"/>
        </w:rPr>
        <w:t>T</w:t>
      </w:r>
      <w:r w:rsidRPr="00F458CC">
        <w:rPr>
          <w:rFonts w:ascii="Favorit Std" w:hAnsi="Favorit Std"/>
          <w:b/>
          <w:bCs/>
          <w:color w:val="FF0000"/>
          <w:sz w:val="36"/>
          <w:szCs w:val="36"/>
        </w:rPr>
        <w:t>echnology</w:t>
      </w:r>
      <w:bookmarkEnd w:id="6"/>
    </w:p>
    <w:p w14:paraId="18E3E4C0" w14:textId="77777777" w:rsidR="00467D78" w:rsidRPr="00467D78" w:rsidRDefault="00467D78" w:rsidP="00467D78"/>
    <w:p w14:paraId="1F660315" w14:textId="027C9FF1" w:rsidR="007905FB" w:rsidRPr="00D920A0" w:rsidRDefault="00D920A0" w:rsidP="007905FB">
      <w:pPr>
        <w:rPr>
          <w:rFonts w:ascii="Favorit Std Light" w:hAnsi="Favorit Std Light" w:cs="Arial"/>
          <w:sz w:val="28"/>
          <w:szCs w:val="28"/>
        </w:rPr>
      </w:pPr>
      <w:r w:rsidRPr="00D920A0">
        <w:rPr>
          <w:rFonts w:ascii="Favorit Std Light" w:hAnsi="Favorit Std Light" w:cs="Arial"/>
          <w:sz w:val="28"/>
          <w:szCs w:val="28"/>
        </w:rPr>
        <w:t xml:space="preserve">The MG ZS EV is packed with a range of features that make the cabin feel comfortable, </w:t>
      </w:r>
      <w:r w:rsidR="007905FB" w:rsidRPr="00D920A0">
        <w:rPr>
          <w:rFonts w:ascii="Favorit Std Light" w:hAnsi="Favorit Std Light" w:cs="Arial"/>
          <w:sz w:val="28"/>
          <w:szCs w:val="28"/>
        </w:rPr>
        <w:t>convenient,</w:t>
      </w:r>
      <w:r w:rsidRPr="00D920A0">
        <w:rPr>
          <w:rFonts w:ascii="Favorit Std Light" w:hAnsi="Favorit Std Light" w:cs="Arial"/>
          <w:sz w:val="28"/>
          <w:szCs w:val="28"/>
        </w:rPr>
        <w:t xml:space="preserve"> and relaxing. </w:t>
      </w:r>
    </w:p>
    <w:p w14:paraId="0720A021" w14:textId="0CCFCA82" w:rsidR="004E3AC7" w:rsidRDefault="004E3AC7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t xml:space="preserve">10.1” </w:t>
      </w:r>
      <w:r w:rsidR="00827F88">
        <w:rPr>
          <w:rFonts w:ascii="Favorit Std Light" w:hAnsi="Favorit Std Light" w:cs="Arial"/>
          <w:sz w:val="28"/>
          <w:szCs w:val="28"/>
        </w:rPr>
        <w:t>C</w:t>
      </w:r>
      <w:r w:rsidRPr="00522EC2">
        <w:rPr>
          <w:rFonts w:ascii="Favorit Std Light" w:hAnsi="Favorit Std Light" w:cs="Arial"/>
          <w:sz w:val="28"/>
          <w:szCs w:val="28"/>
        </w:rPr>
        <w:t xml:space="preserve">olour </w:t>
      </w:r>
      <w:r w:rsidR="00827F88">
        <w:rPr>
          <w:rFonts w:ascii="Favorit Std Light" w:hAnsi="Favorit Std Light" w:cs="Arial"/>
          <w:sz w:val="28"/>
          <w:szCs w:val="28"/>
        </w:rPr>
        <w:t>T</w:t>
      </w:r>
      <w:r w:rsidRPr="00522EC2">
        <w:rPr>
          <w:rFonts w:ascii="Favorit Std Light" w:hAnsi="Favorit Std Light" w:cs="Arial"/>
          <w:sz w:val="28"/>
          <w:szCs w:val="28"/>
        </w:rPr>
        <w:t>ouchscreen with Apple CarPlay</w:t>
      </w:r>
      <w:r w:rsidR="00912896" w:rsidRPr="00AB22BF">
        <w:rPr>
          <w:rFonts w:ascii="Calibri" w:hAnsi="Calibri" w:cs="Calibri"/>
          <w:sz w:val="28"/>
          <w:szCs w:val="28"/>
          <w:vertAlign w:val="superscript"/>
        </w:rPr>
        <w:t>®</w:t>
      </w:r>
      <w:r w:rsidRPr="00522EC2">
        <w:rPr>
          <w:rFonts w:ascii="Favorit Std Light" w:hAnsi="Favorit Std Light" w:cs="Arial"/>
          <w:sz w:val="28"/>
          <w:szCs w:val="28"/>
        </w:rPr>
        <w:t xml:space="preserve"> and Android Auto</w:t>
      </w:r>
      <w:r w:rsidR="00912896" w:rsidRPr="002F5439">
        <w:rPr>
          <w:rFonts w:ascii="Calibri" w:hAnsi="Calibri" w:cs="Calibri"/>
          <w:sz w:val="28"/>
          <w:szCs w:val="28"/>
          <w:vertAlign w:val="superscript"/>
        </w:rPr>
        <w:t>®</w:t>
      </w:r>
      <w:r w:rsidRPr="00522EC2">
        <w:rPr>
          <w:rFonts w:ascii="Favorit Std Light" w:hAnsi="Favorit Std Light" w:cs="Arial"/>
          <w:sz w:val="28"/>
          <w:szCs w:val="28"/>
        </w:rPr>
        <w:t xml:space="preserve"> as standard</w:t>
      </w:r>
    </w:p>
    <w:p w14:paraId="09ABCA57" w14:textId="65FCE9FD" w:rsidR="004E3AC7" w:rsidRPr="00522EC2" w:rsidRDefault="004E3AC7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t xml:space="preserve">360° </w:t>
      </w:r>
      <w:r w:rsidR="00827F88">
        <w:rPr>
          <w:rFonts w:ascii="Favorit Std Light" w:hAnsi="Favorit Std Light" w:cs="Arial"/>
          <w:sz w:val="28"/>
          <w:szCs w:val="28"/>
        </w:rPr>
        <w:t>P</w:t>
      </w:r>
      <w:r w:rsidRPr="00522EC2">
        <w:rPr>
          <w:rFonts w:ascii="Favorit Std Light" w:hAnsi="Favorit Std Light" w:cs="Arial"/>
          <w:sz w:val="28"/>
          <w:szCs w:val="28"/>
        </w:rPr>
        <w:t xml:space="preserve">arking </w:t>
      </w:r>
      <w:r w:rsidR="00827F88">
        <w:rPr>
          <w:rFonts w:ascii="Favorit Std Light" w:hAnsi="Favorit Std Light" w:cs="Arial"/>
          <w:sz w:val="28"/>
          <w:szCs w:val="28"/>
        </w:rPr>
        <w:t>C</w:t>
      </w:r>
      <w:r w:rsidRPr="00522EC2">
        <w:rPr>
          <w:rFonts w:ascii="Favorit Std Light" w:hAnsi="Favorit Std Light" w:cs="Arial"/>
          <w:sz w:val="28"/>
          <w:szCs w:val="28"/>
        </w:rPr>
        <w:t>amera</w:t>
      </w:r>
    </w:p>
    <w:p w14:paraId="1E7E0F80" w14:textId="50CC6325" w:rsidR="004E3AC7" w:rsidRPr="00522EC2" w:rsidRDefault="004E3AC7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t xml:space="preserve">MG </w:t>
      </w:r>
      <w:proofErr w:type="spellStart"/>
      <w:r w:rsidRPr="00522EC2">
        <w:rPr>
          <w:rFonts w:ascii="Favorit Std Light" w:hAnsi="Favorit Std Light" w:cs="Arial"/>
          <w:sz w:val="28"/>
          <w:szCs w:val="28"/>
        </w:rPr>
        <w:t>iSMART</w:t>
      </w:r>
      <w:proofErr w:type="spellEnd"/>
      <w:r w:rsidRPr="00522EC2">
        <w:rPr>
          <w:rFonts w:ascii="Favorit Std Light" w:hAnsi="Favorit Std Light" w:cs="Arial"/>
          <w:sz w:val="28"/>
          <w:szCs w:val="28"/>
        </w:rPr>
        <w:t xml:space="preserve"> app allows remote charge scheduling and climate control system prestart to cool or heat the car</w:t>
      </w:r>
    </w:p>
    <w:p w14:paraId="65255533" w14:textId="536AB52E" w:rsidR="004E3AC7" w:rsidRPr="00522EC2" w:rsidRDefault="004E3AC7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lastRenderedPageBreak/>
        <w:t xml:space="preserve">Trophy </w:t>
      </w:r>
      <w:r w:rsidR="00014EDD">
        <w:rPr>
          <w:rFonts w:ascii="Favorit Std Light" w:hAnsi="Favorit Std Light" w:cs="Arial"/>
          <w:sz w:val="28"/>
          <w:szCs w:val="28"/>
        </w:rPr>
        <w:t>and</w:t>
      </w:r>
      <w:r w:rsidR="00014EDD" w:rsidRPr="00522EC2">
        <w:rPr>
          <w:rFonts w:ascii="Favorit Std Light" w:hAnsi="Favorit Std Light" w:cs="Arial"/>
          <w:sz w:val="28"/>
          <w:szCs w:val="28"/>
        </w:rPr>
        <w:t xml:space="preserve"> </w:t>
      </w:r>
      <w:r w:rsidRPr="00522EC2">
        <w:rPr>
          <w:rFonts w:ascii="Favorit Std Light" w:hAnsi="Favorit Std Light" w:cs="Arial"/>
          <w:sz w:val="28"/>
          <w:szCs w:val="28"/>
        </w:rPr>
        <w:t xml:space="preserve">Trophy Connect models with opening </w:t>
      </w:r>
      <w:r w:rsidR="00827F88">
        <w:rPr>
          <w:rFonts w:ascii="Favorit Std Light" w:hAnsi="Favorit Std Light" w:cs="Arial"/>
          <w:sz w:val="28"/>
          <w:szCs w:val="28"/>
        </w:rPr>
        <w:t>P</w:t>
      </w:r>
      <w:r w:rsidRPr="00522EC2">
        <w:rPr>
          <w:rFonts w:ascii="Favorit Std Light" w:hAnsi="Favorit Std Light" w:cs="Arial"/>
          <w:sz w:val="28"/>
          <w:szCs w:val="28"/>
        </w:rPr>
        <w:t xml:space="preserve">anoramic </w:t>
      </w:r>
      <w:r w:rsidR="00827F88">
        <w:rPr>
          <w:rFonts w:ascii="Favorit Std Light" w:hAnsi="Favorit Std Light" w:cs="Arial"/>
          <w:sz w:val="28"/>
          <w:szCs w:val="28"/>
        </w:rPr>
        <w:t>S</w:t>
      </w:r>
      <w:r w:rsidRPr="00522EC2">
        <w:rPr>
          <w:rFonts w:ascii="Favorit Std Light" w:hAnsi="Favorit Std Light" w:cs="Arial"/>
          <w:sz w:val="28"/>
          <w:szCs w:val="28"/>
        </w:rPr>
        <w:t xml:space="preserve">ky </w:t>
      </w:r>
      <w:r w:rsidR="00827F88">
        <w:rPr>
          <w:rFonts w:ascii="Favorit Std Light" w:hAnsi="Favorit Std Light" w:cs="Arial"/>
          <w:sz w:val="28"/>
          <w:szCs w:val="28"/>
        </w:rPr>
        <w:t>R</w:t>
      </w:r>
      <w:r w:rsidRPr="00522EC2">
        <w:rPr>
          <w:rFonts w:ascii="Favorit Std Light" w:hAnsi="Favorit Std Light" w:cs="Arial"/>
          <w:sz w:val="28"/>
          <w:szCs w:val="28"/>
        </w:rPr>
        <w:t xml:space="preserve">oof, </w:t>
      </w:r>
      <w:r w:rsidR="00827F88">
        <w:rPr>
          <w:rFonts w:ascii="Favorit Std Light" w:hAnsi="Favorit Std Light" w:cs="Arial"/>
          <w:sz w:val="28"/>
          <w:szCs w:val="28"/>
        </w:rPr>
        <w:t>L</w:t>
      </w:r>
      <w:r w:rsidRPr="00522EC2">
        <w:rPr>
          <w:rFonts w:ascii="Favorit Std Light" w:hAnsi="Favorit Std Light" w:cs="Arial"/>
          <w:sz w:val="28"/>
          <w:szCs w:val="28"/>
        </w:rPr>
        <w:t xml:space="preserve">eather </w:t>
      </w:r>
      <w:r w:rsidR="00827F88">
        <w:rPr>
          <w:rFonts w:ascii="Favorit Std Light" w:hAnsi="Favorit Std Light" w:cs="Arial"/>
          <w:sz w:val="28"/>
          <w:szCs w:val="28"/>
        </w:rPr>
        <w:t>S</w:t>
      </w:r>
      <w:r w:rsidRPr="00522EC2">
        <w:rPr>
          <w:rFonts w:ascii="Favorit Std Light" w:hAnsi="Favorit Std Light" w:cs="Arial"/>
          <w:sz w:val="28"/>
          <w:szCs w:val="28"/>
        </w:rPr>
        <w:t xml:space="preserve">tyle </w:t>
      </w:r>
      <w:r w:rsidR="00827F88">
        <w:rPr>
          <w:rFonts w:ascii="Favorit Std Light" w:hAnsi="Favorit Std Light" w:cs="Arial"/>
          <w:sz w:val="28"/>
          <w:szCs w:val="28"/>
        </w:rPr>
        <w:t>U</w:t>
      </w:r>
      <w:r w:rsidRPr="00522EC2">
        <w:rPr>
          <w:rFonts w:ascii="Favorit Std Light" w:hAnsi="Favorit Std Light" w:cs="Arial"/>
          <w:sz w:val="28"/>
          <w:szCs w:val="28"/>
        </w:rPr>
        <w:t xml:space="preserve">pholstery with </w:t>
      </w:r>
      <w:r w:rsidR="00827F88">
        <w:rPr>
          <w:rFonts w:ascii="Favorit Std Light" w:hAnsi="Favorit Std Light" w:cs="Arial"/>
          <w:sz w:val="28"/>
          <w:szCs w:val="28"/>
        </w:rPr>
        <w:t>C</w:t>
      </w:r>
      <w:r w:rsidRPr="00522EC2">
        <w:rPr>
          <w:rFonts w:ascii="Favorit Std Light" w:hAnsi="Favorit Std Light" w:cs="Arial"/>
          <w:sz w:val="28"/>
          <w:szCs w:val="28"/>
        </w:rPr>
        <w:t xml:space="preserve">ontrast </w:t>
      </w:r>
      <w:r w:rsidR="00827F88">
        <w:rPr>
          <w:rFonts w:ascii="Favorit Std Light" w:hAnsi="Favorit Std Light" w:cs="Arial"/>
          <w:sz w:val="28"/>
          <w:szCs w:val="28"/>
        </w:rPr>
        <w:t>S</w:t>
      </w:r>
      <w:r w:rsidRPr="00522EC2">
        <w:rPr>
          <w:rFonts w:ascii="Favorit Std Light" w:hAnsi="Favorit Std Light" w:cs="Arial"/>
          <w:sz w:val="28"/>
          <w:szCs w:val="28"/>
        </w:rPr>
        <w:t>titching, 3D 6-</w:t>
      </w:r>
      <w:r w:rsidR="00827F88">
        <w:rPr>
          <w:rFonts w:ascii="Favorit Std Light" w:hAnsi="Favorit Std Light" w:cs="Arial"/>
          <w:sz w:val="28"/>
          <w:szCs w:val="28"/>
        </w:rPr>
        <w:t>S</w:t>
      </w:r>
      <w:r w:rsidRPr="00522EC2">
        <w:rPr>
          <w:rFonts w:ascii="Favorit Std Light" w:hAnsi="Favorit Std Light" w:cs="Arial"/>
          <w:sz w:val="28"/>
          <w:szCs w:val="28"/>
        </w:rPr>
        <w:t xml:space="preserve">peaker </w:t>
      </w:r>
      <w:r w:rsidR="00827F88">
        <w:rPr>
          <w:rFonts w:ascii="Favorit Std Light" w:hAnsi="Favorit Std Light" w:cs="Arial"/>
          <w:sz w:val="28"/>
          <w:szCs w:val="28"/>
        </w:rPr>
        <w:t>S</w:t>
      </w:r>
      <w:r w:rsidRPr="00522EC2">
        <w:rPr>
          <w:rFonts w:ascii="Favorit Std Light" w:hAnsi="Favorit Std Light" w:cs="Arial"/>
          <w:sz w:val="28"/>
          <w:szCs w:val="28"/>
        </w:rPr>
        <w:t xml:space="preserve">ound </w:t>
      </w:r>
      <w:r w:rsidR="00827F88">
        <w:rPr>
          <w:rFonts w:ascii="Favorit Std Light" w:hAnsi="Favorit Std Light" w:cs="Arial"/>
          <w:sz w:val="28"/>
          <w:szCs w:val="28"/>
        </w:rPr>
        <w:t>S</w:t>
      </w:r>
      <w:r w:rsidRPr="00522EC2">
        <w:rPr>
          <w:rFonts w:ascii="Favorit Std Light" w:hAnsi="Favorit Std Light" w:cs="Arial"/>
          <w:sz w:val="28"/>
          <w:szCs w:val="28"/>
        </w:rPr>
        <w:t>ystem and high-class air purification system</w:t>
      </w:r>
    </w:p>
    <w:p w14:paraId="64426C1A" w14:textId="329A427F" w:rsidR="004E3AC7" w:rsidRPr="00522EC2" w:rsidRDefault="004E3AC7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t xml:space="preserve">Rotary </w:t>
      </w:r>
      <w:r w:rsidR="00827F88">
        <w:rPr>
          <w:rFonts w:ascii="Favorit Std Light" w:hAnsi="Favorit Std Light" w:cs="Arial"/>
          <w:sz w:val="28"/>
          <w:szCs w:val="28"/>
        </w:rPr>
        <w:t>G</w:t>
      </w:r>
      <w:r w:rsidRPr="00522EC2">
        <w:rPr>
          <w:rFonts w:ascii="Favorit Std Light" w:hAnsi="Favorit Std Light" w:cs="Arial"/>
          <w:sz w:val="28"/>
          <w:szCs w:val="28"/>
        </w:rPr>
        <w:t xml:space="preserve">ear </w:t>
      </w:r>
      <w:r w:rsidR="00827F88">
        <w:rPr>
          <w:rFonts w:ascii="Favorit Std Light" w:hAnsi="Favorit Std Light" w:cs="Arial"/>
          <w:sz w:val="28"/>
          <w:szCs w:val="28"/>
        </w:rPr>
        <w:t>S</w:t>
      </w:r>
      <w:r w:rsidRPr="00522EC2">
        <w:rPr>
          <w:rFonts w:ascii="Favorit Std Light" w:hAnsi="Favorit Std Light" w:cs="Arial"/>
          <w:sz w:val="28"/>
          <w:szCs w:val="28"/>
        </w:rPr>
        <w:t>elector</w:t>
      </w:r>
    </w:p>
    <w:p w14:paraId="7003AF3A" w14:textId="636CBF5C" w:rsidR="004E3AC7" w:rsidRPr="00522EC2" w:rsidRDefault="004E3AC7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8"/>
          <w:szCs w:val="28"/>
        </w:rPr>
      </w:pPr>
      <w:r w:rsidRPr="00522EC2">
        <w:rPr>
          <w:rFonts w:ascii="Favorit Std Light" w:hAnsi="Favorit Std Light" w:cs="Arial"/>
          <w:sz w:val="28"/>
          <w:szCs w:val="28"/>
        </w:rPr>
        <w:t xml:space="preserve">Trophy </w:t>
      </w:r>
      <w:r w:rsidR="00014EDD">
        <w:rPr>
          <w:rFonts w:ascii="Favorit Std Light" w:hAnsi="Favorit Std Light" w:cs="Arial"/>
          <w:sz w:val="28"/>
          <w:szCs w:val="28"/>
        </w:rPr>
        <w:t>and</w:t>
      </w:r>
      <w:r w:rsidRPr="00522EC2">
        <w:rPr>
          <w:rFonts w:ascii="Favorit Std Light" w:hAnsi="Favorit Std Light" w:cs="Arial"/>
          <w:sz w:val="28"/>
          <w:szCs w:val="28"/>
        </w:rPr>
        <w:t xml:space="preserve"> Trophy Connect models with </w:t>
      </w:r>
      <w:r w:rsidR="002F69BE">
        <w:rPr>
          <w:rFonts w:ascii="Favorit Std Light" w:hAnsi="Favorit Std Light" w:cs="Arial"/>
          <w:sz w:val="28"/>
          <w:szCs w:val="28"/>
        </w:rPr>
        <w:t>W</w:t>
      </w:r>
      <w:r w:rsidRPr="00522EC2">
        <w:rPr>
          <w:rFonts w:ascii="Favorit Std Light" w:hAnsi="Favorit Std Light" w:cs="Arial"/>
          <w:sz w:val="28"/>
          <w:szCs w:val="28"/>
        </w:rPr>
        <w:t xml:space="preserve">ireless </w:t>
      </w:r>
      <w:r w:rsidR="002F69BE">
        <w:rPr>
          <w:rFonts w:ascii="Favorit Std Light" w:hAnsi="Favorit Std Light" w:cs="Arial"/>
          <w:sz w:val="28"/>
          <w:szCs w:val="28"/>
        </w:rPr>
        <w:t>P</w:t>
      </w:r>
      <w:r w:rsidRPr="00522EC2">
        <w:rPr>
          <w:rFonts w:ascii="Favorit Std Light" w:hAnsi="Favorit Std Light" w:cs="Arial"/>
          <w:sz w:val="28"/>
          <w:szCs w:val="28"/>
        </w:rPr>
        <w:t xml:space="preserve">hone </w:t>
      </w:r>
      <w:r w:rsidR="002F69BE">
        <w:rPr>
          <w:rFonts w:ascii="Favorit Std Light" w:hAnsi="Favorit Std Light" w:cs="Arial"/>
          <w:sz w:val="28"/>
          <w:szCs w:val="28"/>
        </w:rPr>
        <w:t>C</w:t>
      </w:r>
      <w:r w:rsidRPr="00522EC2">
        <w:rPr>
          <w:rFonts w:ascii="Favorit Std Light" w:hAnsi="Favorit Std Light" w:cs="Arial"/>
          <w:sz w:val="28"/>
          <w:szCs w:val="28"/>
        </w:rPr>
        <w:t xml:space="preserve">harging </w:t>
      </w:r>
    </w:p>
    <w:p w14:paraId="5DE77116" w14:textId="77777777" w:rsidR="00F752C0" w:rsidRDefault="00F752C0" w:rsidP="005E5198">
      <w:pPr>
        <w:rPr>
          <w:rFonts w:ascii="Favorit Std" w:hAnsi="Favorit Std" w:cs="Arial"/>
          <w:b/>
          <w:bCs/>
          <w:color w:val="FF0000"/>
          <w:sz w:val="32"/>
          <w:szCs w:val="32"/>
        </w:rPr>
      </w:pPr>
    </w:p>
    <w:p w14:paraId="11DBC812" w14:textId="67B32035" w:rsidR="00A37216" w:rsidRDefault="00A46FA3" w:rsidP="005E5198">
      <w:pPr>
        <w:rPr>
          <w:rFonts w:ascii="Favorit Std" w:hAnsi="Favorit Std" w:cs="Arial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05355C8" wp14:editId="2E755E65">
            <wp:extent cx="5397500" cy="3594100"/>
            <wp:effectExtent l="0" t="0" r="0" b="6350"/>
            <wp:docPr id="22" name="Picture 22" descr="A steering wheel and dashboard of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teering wheel and dashboard of a c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54A3" w14:textId="2833284A" w:rsidR="00A37216" w:rsidRDefault="00A37216" w:rsidP="005E5198">
      <w:pPr>
        <w:rPr>
          <w:rFonts w:ascii="Favorit Std" w:hAnsi="Favorit Std" w:cs="Arial"/>
          <w:b/>
          <w:bCs/>
          <w:color w:val="FF0000"/>
          <w:sz w:val="32"/>
          <w:szCs w:val="32"/>
        </w:rPr>
      </w:pPr>
    </w:p>
    <w:p w14:paraId="595206D4" w14:textId="445E65C2" w:rsidR="007C1573" w:rsidRPr="007C1573" w:rsidRDefault="00563C26" w:rsidP="007C1573">
      <w:pPr>
        <w:pStyle w:val="Heading1"/>
        <w:rPr>
          <w:rFonts w:ascii="Favorit Std" w:hAnsi="Favorit Std"/>
          <w:b/>
          <w:bCs/>
          <w:color w:val="FF0000"/>
          <w:sz w:val="36"/>
          <w:szCs w:val="36"/>
        </w:rPr>
      </w:pPr>
      <w:bookmarkStart w:id="7" w:name="_Toc104369759"/>
      <w:r w:rsidRPr="00F458CC">
        <w:rPr>
          <w:rFonts w:ascii="Favorit Std" w:hAnsi="Favorit Std"/>
          <w:b/>
          <w:bCs/>
          <w:color w:val="FF0000"/>
          <w:sz w:val="36"/>
          <w:szCs w:val="36"/>
        </w:rPr>
        <w:t>Trim levels</w:t>
      </w:r>
      <w:bookmarkEnd w:id="7"/>
    </w:p>
    <w:p w14:paraId="6B4D4AC8" w14:textId="4C88B542" w:rsidR="00563C26" w:rsidRPr="00563C26" w:rsidRDefault="00563C26" w:rsidP="00563C26">
      <w:pPr>
        <w:rPr>
          <w:rFonts w:ascii="Favorit Std Medium" w:hAnsi="Favorit Std Medium" w:cs="Arial"/>
          <w:sz w:val="28"/>
          <w:szCs w:val="28"/>
        </w:rPr>
      </w:pPr>
      <w:r w:rsidRPr="00563C26">
        <w:rPr>
          <w:rFonts w:ascii="Favorit Std Medium" w:hAnsi="Favorit Std Medium" w:cs="Arial"/>
          <w:b/>
          <w:bCs/>
          <w:sz w:val="28"/>
          <w:szCs w:val="28"/>
          <w:lang w:val="en-US"/>
        </w:rPr>
        <w:t xml:space="preserve">SE </w:t>
      </w:r>
      <w:r w:rsidRPr="00563C26">
        <w:rPr>
          <w:rFonts w:ascii="Favorit Std Medium" w:hAnsi="Favorit Std Medium" w:cs="Arial"/>
          <w:sz w:val="28"/>
          <w:szCs w:val="28"/>
          <w:lang w:val="en-US"/>
        </w:rPr>
        <w:t>– From £2</w:t>
      </w:r>
      <w:r w:rsidR="00D06F9D">
        <w:rPr>
          <w:rFonts w:ascii="Favorit Std Medium" w:hAnsi="Favorit Std Medium" w:cs="Arial"/>
          <w:sz w:val="28"/>
          <w:szCs w:val="28"/>
          <w:lang w:val="en-US"/>
        </w:rPr>
        <w:t>7</w:t>
      </w:r>
      <w:r w:rsidRPr="00563C26">
        <w:rPr>
          <w:rFonts w:ascii="Favorit Std Medium" w:hAnsi="Favorit Std Medium" w:cs="Arial"/>
          <w:sz w:val="28"/>
          <w:szCs w:val="28"/>
          <w:lang w:val="en-US"/>
        </w:rPr>
        <w:t>,</w:t>
      </w:r>
      <w:r w:rsidR="00D06F9D">
        <w:rPr>
          <w:rFonts w:ascii="Favorit Std Medium" w:hAnsi="Favorit Std Medium" w:cs="Arial"/>
          <w:sz w:val="28"/>
          <w:szCs w:val="28"/>
          <w:lang w:val="en-US"/>
        </w:rPr>
        <w:t>7</w:t>
      </w:r>
      <w:r w:rsidRPr="00563C26">
        <w:rPr>
          <w:rFonts w:ascii="Favorit Std Medium" w:hAnsi="Favorit Std Medium" w:cs="Arial"/>
          <w:sz w:val="28"/>
          <w:szCs w:val="28"/>
          <w:lang w:val="en-US"/>
        </w:rPr>
        <w:t>45</w:t>
      </w:r>
      <w:r w:rsidR="002F69BE">
        <w:rPr>
          <w:rFonts w:ascii="Favorit Std Medium" w:hAnsi="Favorit Std Medium" w:cs="Arial"/>
          <w:sz w:val="28"/>
          <w:szCs w:val="28"/>
          <w:lang w:val="en-US"/>
        </w:rPr>
        <w:t xml:space="preserve"> after </w:t>
      </w:r>
      <w:proofErr w:type="spellStart"/>
      <w:r w:rsidR="002F69BE">
        <w:rPr>
          <w:rFonts w:ascii="Favorit Std Medium" w:hAnsi="Favorit Std Medium" w:cs="Arial"/>
          <w:sz w:val="28"/>
          <w:szCs w:val="28"/>
          <w:lang w:val="en-US"/>
        </w:rPr>
        <w:t>PiCG</w:t>
      </w:r>
      <w:proofErr w:type="spellEnd"/>
    </w:p>
    <w:p w14:paraId="0F3ACC7A" w14:textId="31BD6F32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MG Pilot </w:t>
      </w:r>
      <w:r w:rsidR="002F69BE">
        <w:rPr>
          <w:rFonts w:ascii="Favorit Std Light" w:hAnsi="Favorit Std Light" w:cs="Arial"/>
          <w:sz w:val="24"/>
          <w:szCs w:val="24"/>
        </w:rPr>
        <w:t>A</w:t>
      </w:r>
      <w:r w:rsidR="00014EDD" w:rsidRPr="00467D78">
        <w:rPr>
          <w:rFonts w:ascii="Favorit Std Light" w:hAnsi="Favorit Std Light" w:cs="Arial"/>
          <w:sz w:val="24"/>
          <w:szCs w:val="24"/>
        </w:rPr>
        <w:t xml:space="preserve">dvanced </w:t>
      </w:r>
      <w:r w:rsidR="002F69BE">
        <w:rPr>
          <w:rFonts w:ascii="Favorit Std Light" w:hAnsi="Favorit Std Light" w:cs="Arial"/>
          <w:sz w:val="24"/>
          <w:szCs w:val="24"/>
        </w:rPr>
        <w:t>D</w:t>
      </w:r>
      <w:r w:rsidRPr="00467D78">
        <w:rPr>
          <w:rFonts w:ascii="Favorit Std Light" w:hAnsi="Favorit Std Light" w:cs="Arial"/>
          <w:sz w:val="24"/>
          <w:szCs w:val="24"/>
        </w:rPr>
        <w:t xml:space="preserve">river </w:t>
      </w:r>
      <w:r w:rsidR="002F69BE">
        <w:rPr>
          <w:rFonts w:ascii="Favorit Std Light" w:hAnsi="Favorit Std Light" w:cs="Arial"/>
          <w:sz w:val="24"/>
          <w:szCs w:val="24"/>
        </w:rPr>
        <w:t>A</w:t>
      </w:r>
      <w:r w:rsidRPr="00467D78">
        <w:rPr>
          <w:rFonts w:ascii="Favorit Std Light" w:hAnsi="Favorit Std Light" w:cs="Arial"/>
          <w:sz w:val="24"/>
          <w:szCs w:val="24"/>
        </w:rPr>
        <w:t xml:space="preserve">ssistance </w:t>
      </w:r>
      <w:r w:rsidR="002F69BE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>ystems</w:t>
      </w:r>
    </w:p>
    <w:p w14:paraId="5DC3147F" w14:textId="523E480E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Keyless </w:t>
      </w:r>
      <w:r w:rsidR="002F69BE">
        <w:rPr>
          <w:rFonts w:ascii="Favorit Std Light" w:hAnsi="Favorit Std Light" w:cs="Arial"/>
          <w:sz w:val="24"/>
          <w:szCs w:val="24"/>
        </w:rPr>
        <w:t>E</w:t>
      </w:r>
      <w:r w:rsidRPr="00467D78">
        <w:rPr>
          <w:rFonts w:ascii="Favorit Std Light" w:hAnsi="Favorit Std Light" w:cs="Arial"/>
          <w:sz w:val="24"/>
          <w:szCs w:val="24"/>
        </w:rPr>
        <w:t xml:space="preserve">ntry with </w:t>
      </w:r>
      <w:r w:rsidR="002F69BE">
        <w:rPr>
          <w:rFonts w:ascii="Favorit Std Light" w:hAnsi="Favorit Std Light" w:cs="Arial"/>
          <w:sz w:val="24"/>
          <w:szCs w:val="24"/>
        </w:rPr>
        <w:t>P</w:t>
      </w:r>
      <w:r w:rsidRPr="00467D78">
        <w:rPr>
          <w:rFonts w:ascii="Favorit Std Light" w:hAnsi="Favorit Std Light" w:cs="Arial"/>
          <w:sz w:val="24"/>
          <w:szCs w:val="24"/>
        </w:rPr>
        <w:t xml:space="preserve">ush </w:t>
      </w:r>
      <w:r w:rsidR="002F69BE">
        <w:rPr>
          <w:rFonts w:ascii="Favorit Std Light" w:hAnsi="Favorit Std Light" w:cs="Arial"/>
          <w:sz w:val="24"/>
          <w:szCs w:val="24"/>
        </w:rPr>
        <w:t>B</w:t>
      </w:r>
      <w:r w:rsidRPr="00467D78">
        <w:rPr>
          <w:rFonts w:ascii="Favorit Std Light" w:hAnsi="Favorit Std Light" w:cs="Arial"/>
          <w:sz w:val="24"/>
          <w:szCs w:val="24"/>
        </w:rPr>
        <w:t xml:space="preserve">utton </w:t>
      </w:r>
      <w:r w:rsidR="002F69BE">
        <w:rPr>
          <w:rFonts w:ascii="Favorit Std Light" w:hAnsi="Favorit Std Light" w:cs="Arial"/>
          <w:sz w:val="24"/>
          <w:szCs w:val="24"/>
        </w:rPr>
        <w:t>E</w:t>
      </w:r>
      <w:r w:rsidRPr="00467D78">
        <w:rPr>
          <w:rFonts w:ascii="Favorit Std Light" w:hAnsi="Favorit Std Light" w:cs="Arial"/>
          <w:sz w:val="24"/>
          <w:szCs w:val="24"/>
        </w:rPr>
        <w:t xml:space="preserve">ngine </w:t>
      </w:r>
      <w:r w:rsidR="002F69BE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>tart</w:t>
      </w:r>
    </w:p>
    <w:p w14:paraId="1FF64479" w14:textId="6F1156D3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10.1" </w:t>
      </w:r>
      <w:r w:rsidR="002F69BE">
        <w:rPr>
          <w:rFonts w:ascii="Favorit Std Light" w:hAnsi="Favorit Std Light" w:cs="Arial"/>
          <w:sz w:val="24"/>
          <w:szCs w:val="24"/>
        </w:rPr>
        <w:t>C</w:t>
      </w:r>
      <w:r w:rsidRPr="00467D78">
        <w:rPr>
          <w:rFonts w:ascii="Favorit Std Light" w:hAnsi="Favorit Std Light" w:cs="Arial"/>
          <w:sz w:val="24"/>
          <w:szCs w:val="24"/>
        </w:rPr>
        <w:t xml:space="preserve">olour </w:t>
      </w:r>
      <w:r w:rsidR="002F69BE">
        <w:rPr>
          <w:rFonts w:ascii="Favorit Std Light" w:hAnsi="Favorit Std Light" w:cs="Arial"/>
          <w:sz w:val="24"/>
          <w:szCs w:val="24"/>
        </w:rPr>
        <w:t>T</w:t>
      </w:r>
      <w:r w:rsidRPr="00467D78">
        <w:rPr>
          <w:rFonts w:ascii="Favorit Std Light" w:hAnsi="Favorit Std Light" w:cs="Arial"/>
          <w:sz w:val="24"/>
          <w:szCs w:val="24"/>
        </w:rPr>
        <w:t>ouchscreen with Apple CarPlay</w:t>
      </w:r>
      <w:r w:rsidR="00912896" w:rsidRPr="00467D78">
        <w:rPr>
          <w:rFonts w:ascii="Calibri" w:hAnsi="Calibri" w:cs="Calibri"/>
          <w:sz w:val="24"/>
          <w:szCs w:val="24"/>
          <w:vertAlign w:val="superscript"/>
        </w:rPr>
        <w:t>®</w:t>
      </w:r>
      <w:r w:rsidRPr="00467D78">
        <w:rPr>
          <w:rFonts w:ascii="Favorit Std Light" w:hAnsi="Favorit Std Light" w:cs="Arial"/>
          <w:sz w:val="24"/>
          <w:szCs w:val="24"/>
        </w:rPr>
        <w:t xml:space="preserve"> and Android Auto</w:t>
      </w:r>
      <w:r w:rsidR="00912896" w:rsidRPr="00467D78">
        <w:rPr>
          <w:rFonts w:ascii="Calibri" w:hAnsi="Calibri" w:cs="Calibri"/>
          <w:sz w:val="24"/>
          <w:szCs w:val="24"/>
          <w:vertAlign w:val="superscript"/>
        </w:rPr>
        <w:t>®</w:t>
      </w:r>
    </w:p>
    <w:p w14:paraId="45ADA4DB" w14:textId="77777777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proofErr w:type="spellStart"/>
      <w:r w:rsidRPr="00467D78">
        <w:rPr>
          <w:rFonts w:ascii="Favorit Std Light" w:hAnsi="Favorit Std Light" w:cs="Arial"/>
          <w:sz w:val="24"/>
          <w:szCs w:val="24"/>
        </w:rPr>
        <w:t>iSMART</w:t>
      </w:r>
      <w:proofErr w:type="spellEnd"/>
      <w:r w:rsidRPr="00467D78">
        <w:rPr>
          <w:rFonts w:ascii="Favorit Std Light" w:hAnsi="Favorit Std Light" w:cs="Arial"/>
          <w:sz w:val="24"/>
          <w:szCs w:val="24"/>
        </w:rPr>
        <w:t xml:space="preserve"> user app</w:t>
      </w:r>
    </w:p>
    <w:p w14:paraId="319A49AA" w14:textId="77777777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>DAB+ radio with AUX/USB, MP3</w:t>
      </w:r>
    </w:p>
    <w:p w14:paraId="0708CC03" w14:textId="7C3CDA85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>4-</w:t>
      </w:r>
      <w:r w:rsidR="002F69BE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 xml:space="preserve">peaker </w:t>
      </w:r>
      <w:r w:rsidR="002F69BE">
        <w:rPr>
          <w:rFonts w:ascii="Favorit Std Light" w:hAnsi="Favorit Std Light" w:cs="Arial"/>
          <w:sz w:val="24"/>
          <w:szCs w:val="24"/>
        </w:rPr>
        <w:t>A</w:t>
      </w:r>
      <w:r w:rsidRPr="00467D78">
        <w:rPr>
          <w:rFonts w:ascii="Favorit Std Light" w:hAnsi="Favorit Std Light" w:cs="Arial"/>
          <w:sz w:val="24"/>
          <w:szCs w:val="24"/>
        </w:rPr>
        <w:t xml:space="preserve">udio </w:t>
      </w:r>
      <w:r w:rsidR="002F69BE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>ystem</w:t>
      </w:r>
    </w:p>
    <w:p w14:paraId="77874CFA" w14:textId="45982B29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Satellite </w:t>
      </w:r>
      <w:r w:rsidR="002F69BE">
        <w:rPr>
          <w:rFonts w:ascii="Favorit Std Light" w:hAnsi="Favorit Std Light" w:cs="Arial"/>
          <w:sz w:val="24"/>
          <w:szCs w:val="24"/>
        </w:rPr>
        <w:t>N</w:t>
      </w:r>
      <w:r w:rsidRPr="00467D78">
        <w:rPr>
          <w:rFonts w:ascii="Favorit Std Light" w:hAnsi="Favorit Std Light" w:cs="Arial"/>
          <w:sz w:val="24"/>
          <w:szCs w:val="24"/>
        </w:rPr>
        <w:t>avigation</w:t>
      </w:r>
    </w:p>
    <w:p w14:paraId="1CA11460" w14:textId="5194E2A5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Electric </w:t>
      </w:r>
      <w:r w:rsidR="002F69BE">
        <w:rPr>
          <w:rFonts w:ascii="Favorit Std Light" w:hAnsi="Favorit Std Light" w:cs="Arial"/>
          <w:sz w:val="24"/>
          <w:szCs w:val="24"/>
        </w:rPr>
        <w:t>P</w:t>
      </w:r>
      <w:r w:rsidRPr="00467D78">
        <w:rPr>
          <w:rFonts w:ascii="Favorit Std Light" w:hAnsi="Favorit Std Light" w:cs="Arial"/>
          <w:sz w:val="24"/>
          <w:szCs w:val="24"/>
        </w:rPr>
        <w:t xml:space="preserve">arking </w:t>
      </w:r>
      <w:r w:rsidR="002F69BE">
        <w:rPr>
          <w:rFonts w:ascii="Favorit Std Light" w:hAnsi="Favorit Std Light" w:cs="Arial"/>
          <w:sz w:val="24"/>
          <w:szCs w:val="24"/>
        </w:rPr>
        <w:t>B</w:t>
      </w:r>
      <w:r w:rsidRPr="00467D78">
        <w:rPr>
          <w:rFonts w:ascii="Favorit Std Light" w:hAnsi="Favorit Std Light" w:cs="Arial"/>
          <w:sz w:val="24"/>
          <w:szCs w:val="24"/>
        </w:rPr>
        <w:t>rake with Auto-Hold</w:t>
      </w:r>
    </w:p>
    <w:p w14:paraId="6A975C99" w14:textId="224024E2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>Auto</w:t>
      </w:r>
      <w:r w:rsidR="00912896" w:rsidRPr="00467D78">
        <w:rPr>
          <w:rFonts w:ascii="Favorit Std Light" w:hAnsi="Favorit Std Light" w:cs="Arial"/>
          <w:sz w:val="24"/>
          <w:szCs w:val="24"/>
        </w:rPr>
        <w:t>matic</w:t>
      </w:r>
      <w:r w:rsidRPr="00467D78">
        <w:rPr>
          <w:rFonts w:ascii="Favorit Std Light" w:hAnsi="Favorit Std Light" w:cs="Arial"/>
          <w:sz w:val="24"/>
          <w:szCs w:val="24"/>
        </w:rPr>
        <w:t xml:space="preserve"> </w:t>
      </w:r>
      <w:r w:rsidR="002F69BE">
        <w:rPr>
          <w:rFonts w:ascii="Favorit Std Light" w:hAnsi="Favorit Std Light" w:cs="Arial"/>
          <w:sz w:val="24"/>
          <w:szCs w:val="24"/>
        </w:rPr>
        <w:t>A</w:t>
      </w:r>
      <w:r w:rsidRPr="00467D78">
        <w:rPr>
          <w:rFonts w:ascii="Favorit Std Light" w:hAnsi="Favorit Std Light" w:cs="Arial"/>
          <w:sz w:val="24"/>
          <w:szCs w:val="24"/>
        </w:rPr>
        <w:t xml:space="preserve">ir </w:t>
      </w:r>
      <w:r w:rsidR="002F69BE">
        <w:rPr>
          <w:rFonts w:ascii="Favorit Std Light" w:hAnsi="Favorit Std Light" w:cs="Arial"/>
          <w:sz w:val="24"/>
          <w:szCs w:val="24"/>
        </w:rPr>
        <w:t>C</w:t>
      </w:r>
      <w:r w:rsidRPr="00467D78">
        <w:rPr>
          <w:rFonts w:ascii="Favorit Std Light" w:hAnsi="Favorit Std Light" w:cs="Arial"/>
          <w:sz w:val="24"/>
          <w:szCs w:val="24"/>
        </w:rPr>
        <w:t>onditioning</w:t>
      </w:r>
    </w:p>
    <w:p w14:paraId="4BC83C7D" w14:textId="011C1E14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Leather </w:t>
      </w:r>
      <w:r w:rsidR="002F69BE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 xml:space="preserve">teering </w:t>
      </w:r>
      <w:r w:rsidR="002F69BE">
        <w:rPr>
          <w:rFonts w:ascii="Favorit Std Light" w:hAnsi="Favorit Std Light" w:cs="Arial"/>
          <w:sz w:val="24"/>
          <w:szCs w:val="24"/>
        </w:rPr>
        <w:t>W</w:t>
      </w:r>
      <w:r w:rsidRPr="00467D78">
        <w:rPr>
          <w:rFonts w:ascii="Favorit Std Light" w:hAnsi="Favorit Std Light" w:cs="Arial"/>
          <w:sz w:val="24"/>
          <w:szCs w:val="24"/>
        </w:rPr>
        <w:t>heel</w:t>
      </w:r>
    </w:p>
    <w:p w14:paraId="5BC55842" w14:textId="5F748A6C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Bluetooth </w:t>
      </w:r>
      <w:r w:rsidR="002F69BE">
        <w:rPr>
          <w:rFonts w:ascii="Favorit Std Light" w:hAnsi="Favorit Std Light" w:cs="Arial"/>
          <w:sz w:val="24"/>
          <w:szCs w:val="24"/>
        </w:rPr>
        <w:t>T</w:t>
      </w:r>
      <w:r w:rsidRPr="00467D78">
        <w:rPr>
          <w:rFonts w:ascii="Favorit Std Light" w:hAnsi="Favorit Std Light" w:cs="Arial"/>
          <w:sz w:val="24"/>
          <w:szCs w:val="24"/>
        </w:rPr>
        <w:t xml:space="preserve">elephone and </w:t>
      </w:r>
      <w:r w:rsidR="002F69BE">
        <w:rPr>
          <w:rFonts w:ascii="Favorit Std Light" w:hAnsi="Favorit Std Light" w:cs="Arial"/>
          <w:sz w:val="24"/>
          <w:szCs w:val="24"/>
        </w:rPr>
        <w:t>A</w:t>
      </w:r>
      <w:r w:rsidRPr="00467D78">
        <w:rPr>
          <w:rFonts w:ascii="Favorit Std Light" w:hAnsi="Favorit Std Light" w:cs="Arial"/>
          <w:sz w:val="24"/>
          <w:szCs w:val="24"/>
        </w:rPr>
        <w:t xml:space="preserve">udio </w:t>
      </w:r>
      <w:r w:rsidR="002F69BE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>treaming</w:t>
      </w:r>
    </w:p>
    <w:p w14:paraId="3CD7B571" w14:textId="14EF47EC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lastRenderedPageBreak/>
        <w:t>Auto</w:t>
      </w:r>
      <w:r w:rsidR="00912896" w:rsidRPr="00467D78">
        <w:rPr>
          <w:rFonts w:ascii="Favorit Std Light" w:hAnsi="Favorit Std Light" w:cs="Arial"/>
          <w:sz w:val="24"/>
          <w:szCs w:val="24"/>
        </w:rPr>
        <w:t>matic</w:t>
      </w:r>
      <w:r w:rsidRPr="00467D78">
        <w:rPr>
          <w:rFonts w:ascii="Favorit Std Light" w:hAnsi="Favorit Std Light" w:cs="Arial"/>
          <w:sz w:val="24"/>
          <w:szCs w:val="24"/>
        </w:rPr>
        <w:t xml:space="preserve"> </w:t>
      </w:r>
      <w:r w:rsidR="002F69BE">
        <w:rPr>
          <w:rFonts w:ascii="Favorit Std Light" w:hAnsi="Favorit Std Light" w:cs="Arial"/>
          <w:sz w:val="24"/>
          <w:szCs w:val="24"/>
        </w:rPr>
        <w:t>H</w:t>
      </w:r>
      <w:r w:rsidRPr="00467D78">
        <w:rPr>
          <w:rFonts w:ascii="Favorit Std Light" w:hAnsi="Favorit Std Light" w:cs="Arial"/>
          <w:sz w:val="24"/>
          <w:szCs w:val="24"/>
        </w:rPr>
        <w:t>eadlights</w:t>
      </w:r>
    </w:p>
    <w:p w14:paraId="3A58853F" w14:textId="327CA5B3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Rear </w:t>
      </w:r>
      <w:r w:rsidR="002F69BE">
        <w:rPr>
          <w:rFonts w:ascii="Favorit Std Light" w:hAnsi="Favorit Std Light" w:cs="Arial"/>
          <w:sz w:val="24"/>
          <w:szCs w:val="24"/>
        </w:rPr>
        <w:t>P</w:t>
      </w:r>
      <w:r w:rsidRPr="00467D78">
        <w:rPr>
          <w:rFonts w:ascii="Favorit Std Light" w:hAnsi="Favorit Std Light" w:cs="Arial"/>
          <w:sz w:val="24"/>
          <w:szCs w:val="24"/>
        </w:rPr>
        <w:t xml:space="preserve">arking </w:t>
      </w:r>
      <w:r w:rsidR="002F69BE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>ensors</w:t>
      </w:r>
    </w:p>
    <w:p w14:paraId="70FC8984" w14:textId="1DAF0346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>360</w:t>
      </w:r>
      <w:r w:rsidR="00912896" w:rsidRPr="00467D78">
        <w:rPr>
          <w:rFonts w:ascii="Calibri" w:hAnsi="Calibri" w:cs="Calibri"/>
          <w:sz w:val="24"/>
          <w:szCs w:val="24"/>
        </w:rPr>
        <w:t>°</w:t>
      </w:r>
      <w:r w:rsidRPr="00467D78">
        <w:rPr>
          <w:rFonts w:ascii="Favorit Std Light" w:hAnsi="Favorit Std Light" w:cs="Arial"/>
          <w:sz w:val="24"/>
          <w:szCs w:val="24"/>
        </w:rPr>
        <w:t xml:space="preserve"> </w:t>
      </w:r>
      <w:r w:rsidR="002F69BE">
        <w:rPr>
          <w:rFonts w:ascii="Favorit Std Light" w:hAnsi="Favorit Std Light" w:cs="Arial"/>
          <w:sz w:val="24"/>
          <w:szCs w:val="24"/>
        </w:rPr>
        <w:t>P</w:t>
      </w:r>
      <w:r w:rsidRPr="00467D78">
        <w:rPr>
          <w:rFonts w:ascii="Favorit Std Light" w:hAnsi="Favorit Std Light" w:cs="Arial"/>
          <w:sz w:val="24"/>
          <w:szCs w:val="24"/>
        </w:rPr>
        <w:t xml:space="preserve">arking </w:t>
      </w:r>
      <w:r w:rsidR="002F69BE">
        <w:rPr>
          <w:rFonts w:ascii="Favorit Std Light" w:hAnsi="Favorit Std Light" w:cs="Arial"/>
          <w:sz w:val="24"/>
          <w:szCs w:val="24"/>
        </w:rPr>
        <w:t>C</w:t>
      </w:r>
      <w:r w:rsidRPr="00467D78">
        <w:rPr>
          <w:rFonts w:ascii="Favorit Std Light" w:hAnsi="Favorit Std Light" w:cs="Arial"/>
          <w:sz w:val="24"/>
          <w:szCs w:val="24"/>
        </w:rPr>
        <w:t>amera</w:t>
      </w:r>
    </w:p>
    <w:p w14:paraId="23347FAC" w14:textId="151FD9FF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Electrically </w:t>
      </w:r>
      <w:r w:rsidR="002F69BE">
        <w:rPr>
          <w:rFonts w:ascii="Favorit Std Light" w:hAnsi="Favorit Std Light" w:cs="Arial"/>
          <w:sz w:val="24"/>
          <w:szCs w:val="24"/>
        </w:rPr>
        <w:t>A</w:t>
      </w:r>
      <w:r w:rsidRPr="00467D78">
        <w:rPr>
          <w:rFonts w:ascii="Favorit Std Light" w:hAnsi="Favorit Std Light" w:cs="Arial"/>
          <w:sz w:val="24"/>
          <w:szCs w:val="24"/>
        </w:rPr>
        <w:t xml:space="preserve">djustable, </w:t>
      </w:r>
      <w:r w:rsidR="002F69BE">
        <w:rPr>
          <w:rFonts w:ascii="Favorit Std Light" w:hAnsi="Favorit Std Light" w:cs="Arial"/>
          <w:sz w:val="24"/>
          <w:szCs w:val="24"/>
        </w:rPr>
        <w:t>F</w:t>
      </w:r>
      <w:r w:rsidRPr="00467D78">
        <w:rPr>
          <w:rFonts w:ascii="Favorit Std Light" w:hAnsi="Favorit Std Light" w:cs="Arial"/>
          <w:sz w:val="24"/>
          <w:szCs w:val="24"/>
        </w:rPr>
        <w:t xml:space="preserve">olding </w:t>
      </w:r>
      <w:r w:rsidR="002F69BE">
        <w:rPr>
          <w:rFonts w:ascii="Favorit Std Light" w:hAnsi="Favorit Std Light" w:cs="Arial"/>
          <w:sz w:val="24"/>
          <w:szCs w:val="24"/>
        </w:rPr>
        <w:t>B</w:t>
      </w:r>
      <w:r w:rsidRPr="00467D78">
        <w:rPr>
          <w:rFonts w:ascii="Favorit Std Light" w:hAnsi="Favorit Std Light" w:cs="Arial"/>
          <w:sz w:val="24"/>
          <w:szCs w:val="24"/>
        </w:rPr>
        <w:t xml:space="preserve">ody </w:t>
      </w:r>
      <w:r w:rsidR="002F69BE">
        <w:rPr>
          <w:rFonts w:ascii="Favorit Std Light" w:hAnsi="Favorit Std Light" w:cs="Arial"/>
          <w:sz w:val="24"/>
          <w:szCs w:val="24"/>
        </w:rPr>
        <w:t>C</w:t>
      </w:r>
      <w:r w:rsidRPr="00467D78">
        <w:rPr>
          <w:rFonts w:ascii="Favorit Std Light" w:hAnsi="Favorit Std Light" w:cs="Arial"/>
          <w:sz w:val="24"/>
          <w:szCs w:val="24"/>
        </w:rPr>
        <w:t xml:space="preserve">olour </w:t>
      </w:r>
      <w:r w:rsidR="002F69BE">
        <w:rPr>
          <w:rFonts w:ascii="Favorit Std Light" w:hAnsi="Favorit Std Light" w:cs="Arial"/>
          <w:sz w:val="24"/>
          <w:szCs w:val="24"/>
        </w:rPr>
        <w:t>D</w:t>
      </w:r>
      <w:r w:rsidRPr="00467D78">
        <w:rPr>
          <w:rFonts w:ascii="Favorit Std Light" w:hAnsi="Favorit Std Light" w:cs="Arial"/>
          <w:sz w:val="24"/>
          <w:szCs w:val="24"/>
        </w:rPr>
        <w:t xml:space="preserve">oor </w:t>
      </w:r>
      <w:r w:rsidR="002F69BE">
        <w:rPr>
          <w:rFonts w:ascii="Favorit Std Light" w:hAnsi="Favorit Std Light" w:cs="Arial"/>
          <w:sz w:val="24"/>
          <w:szCs w:val="24"/>
        </w:rPr>
        <w:t>M</w:t>
      </w:r>
      <w:r w:rsidRPr="00467D78">
        <w:rPr>
          <w:rFonts w:ascii="Favorit Std Light" w:hAnsi="Favorit Std Light" w:cs="Arial"/>
          <w:sz w:val="24"/>
          <w:szCs w:val="24"/>
        </w:rPr>
        <w:t>irrors</w:t>
      </w:r>
    </w:p>
    <w:p w14:paraId="3012A08F" w14:textId="0E3A2DEA" w:rsidR="00563C26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17" Propeller </w:t>
      </w:r>
      <w:r w:rsidR="002F69BE">
        <w:rPr>
          <w:rFonts w:ascii="Favorit Std Light" w:hAnsi="Favorit Std Light" w:cs="Arial"/>
          <w:sz w:val="24"/>
          <w:szCs w:val="24"/>
        </w:rPr>
        <w:t>A</w:t>
      </w:r>
      <w:r w:rsidRPr="00467D78">
        <w:rPr>
          <w:rFonts w:ascii="Favorit Std Light" w:hAnsi="Favorit Std Light" w:cs="Arial"/>
          <w:sz w:val="24"/>
          <w:szCs w:val="24"/>
        </w:rPr>
        <w:t xml:space="preserve">lloy </w:t>
      </w:r>
      <w:r w:rsidR="002F69BE">
        <w:rPr>
          <w:rFonts w:ascii="Favorit Std Light" w:hAnsi="Favorit Std Light" w:cs="Arial"/>
          <w:sz w:val="24"/>
          <w:szCs w:val="24"/>
        </w:rPr>
        <w:t>W</w:t>
      </w:r>
      <w:r w:rsidRPr="00467D78">
        <w:rPr>
          <w:rFonts w:ascii="Favorit Std Light" w:hAnsi="Favorit Std Light" w:cs="Arial"/>
          <w:sz w:val="24"/>
          <w:szCs w:val="24"/>
        </w:rPr>
        <w:t>heels</w:t>
      </w:r>
    </w:p>
    <w:p w14:paraId="00A48F9C" w14:textId="446C873D" w:rsidR="00C91E3B" w:rsidRPr="00467D78" w:rsidRDefault="00563C26" w:rsidP="00522EC2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3x USB </w:t>
      </w:r>
      <w:r w:rsidR="002F69BE">
        <w:rPr>
          <w:rFonts w:ascii="Favorit Std Light" w:hAnsi="Favorit Std Light" w:cs="Arial"/>
          <w:sz w:val="24"/>
          <w:szCs w:val="24"/>
        </w:rPr>
        <w:t>P</w:t>
      </w:r>
      <w:r w:rsidRPr="00467D78">
        <w:rPr>
          <w:rFonts w:ascii="Favorit Std Light" w:hAnsi="Favorit Std Light" w:cs="Arial"/>
          <w:sz w:val="24"/>
          <w:szCs w:val="24"/>
        </w:rPr>
        <w:t xml:space="preserve">orts and 2x USB-C </w:t>
      </w:r>
      <w:r w:rsidR="002F69BE">
        <w:rPr>
          <w:rFonts w:ascii="Favorit Std Light" w:hAnsi="Favorit Std Light" w:cs="Arial"/>
          <w:sz w:val="24"/>
          <w:szCs w:val="24"/>
        </w:rPr>
        <w:t>P</w:t>
      </w:r>
      <w:r w:rsidRPr="00467D78">
        <w:rPr>
          <w:rFonts w:ascii="Favorit Std Light" w:hAnsi="Favorit Std Light" w:cs="Arial"/>
          <w:sz w:val="24"/>
          <w:szCs w:val="24"/>
        </w:rPr>
        <w:t>orts</w:t>
      </w:r>
    </w:p>
    <w:p w14:paraId="3FCA25E9" w14:textId="75938974" w:rsidR="00563C26" w:rsidRPr="00563C26" w:rsidRDefault="00563C26" w:rsidP="00563C26">
      <w:pPr>
        <w:rPr>
          <w:rFonts w:ascii="Favorit Std Medium" w:hAnsi="Favorit Std Medium" w:cs="Arial"/>
          <w:sz w:val="28"/>
          <w:szCs w:val="28"/>
        </w:rPr>
      </w:pPr>
      <w:r w:rsidRPr="00563C26">
        <w:rPr>
          <w:rFonts w:ascii="Favorit Std Medium" w:hAnsi="Favorit Std Medium" w:cs="Arial"/>
          <w:sz w:val="28"/>
          <w:szCs w:val="28"/>
        </w:rPr>
        <w:t>Trophy – From £</w:t>
      </w:r>
      <w:r w:rsidR="0038319D">
        <w:rPr>
          <w:rFonts w:ascii="Favorit Std Medium" w:hAnsi="Favorit Std Medium" w:cs="Arial"/>
          <w:sz w:val="28"/>
          <w:szCs w:val="28"/>
        </w:rPr>
        <w:t>29</w:t>
      </w:r>
      <w:r w:rsidRPr="00563C26">
        <w:rPr>
          <w:rFonts w:ascii="Favorit Std Medium" w:hAnsi="Favorit Std Medium" w:cs="Arial"/>
          <w:sz w:val="28"/>
          <w:szCs w:val="28"/>
        </w:rPr>
        <w:t>,</w:t>
      </w:r>
      <w:r w:rsidR="0038319D">
        <w:rPr>
          <w:rFonts w:ascii="Favorit Std Medium" w:hAnsi="Favorit Std Medium" w:cs="Arial"/>
          <w:sz w:val="28"/>
          <w:szCs w:val="28"/>
        </w:rPr>
        <w:t>9</w:t>
      </w:r>
      <w:r w:rsidRPr="00563C26">
        <w:rPr>
          <w:rFonts w:ascii="Favorit Std Medium" w:hAnsi="Favorit Std Medium" w:cs="Arial"/>
          <w:sz w:val="28"/>
          <w:szCs w:val="28"/>
        </w:rPr>
        <w:t>95</w:t>
      </w:r>
      <w:r w:rsidR="002F69BE">
        <w:rPr>
          <w:rFonts w:ascii="Favorit Std Medium" w:hAnsi="Favorit Std Medium" w:cs="Arial"/>
          <w:sz w:val="28"/>
          <w:szCs w:val="28"/>
        </w:rPr>
        <w:t xml:space="preserve"> after </w:t>
      </w:r>
      <w:proofErr w:type="spellStart"/>
      <w:r w:rsidR="002F69BE">
        <w:rPr>
          <w:rFonts w:ascii="Favorit Std Medium" w:hAnsi="Favorit Std Medium" w:cs="Arial"/>
          <w:sz w:val="28"/>
          <w:szCs w:val="28"/>
        </w:rPr>
        <w:t>PiCG</w:t>
      </w:r>
      <w:proofErr w:type="spellEnd"/>
    </w:p>
    <w:p w14:paraId="491D3A0E" w14:textId="77777777" w:rsidR="00563C26" w:rsidRPr="0038319D" w:rsidRDefault="00563C26" w:rsidP="004476AE">
      <w:pPr>
        <w:rPr>
          <w:rFonts w:ascii="Favorit Std Light" w:hAnsi="Favorit Std Light" w:cs="Arial"/>
          <w:sz w:val="24"/>
          <w:szCs w:val="24"/>
        </w:rPr>
      </w:pPr>
      <w:r w:rsidRPr="0038319D">
        <w:rPr>
          <w:rFonts w:ascii="Favorit Std Light" w:hAnsi="Favorit Std Light" w:cs="Arial"/>
          <w:sz w:val="24"/>
          <w:szCs w:val="24"/>
        </w:rPr>
        <w:t>In addition to SE</w:t>
      </w:r>
    </w:p>
    <w:p w14:paraId="0148FFD6" w14:textId="05624D8E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6-speaker </w:t>
      </w:r>
      <w:r w:rsidR="002F69BE">
        <w:rPr>
          <w:rFonts w:ascii="Favorit Std Light" w:hAnsi="Favorit Std Light" w:cs="Arial"/>
          <w:sz w:val="24"/>
          <w:szCs w:val="24"/>
        </w:rPr>
        <w:t>A</w:t>
      </w:r>
      <w:r w:rsidRPr="00467D78">
        <w:rPr>
          <w:rFonts w:ascii="Favorit Std Light" w:hAnsi="Favorit Std Light" w:cs="Arial"/>
          <w:sz w:val="24"/>
          <w:szCs w:val="24"/>
        </w:rPr>
        <w:t xml:space="preserve">udio </w:t>
      </w:r>
      <w:r w:rsidR="002F69BE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>ystem with 3D sound</w:t>
      </w:r>
    </w:p>
    <w:p w14:paraId="688B5290" w14:textId="413B00C9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Blind </w:t>
      </w:r>
      <w:r w:rsidR="00464873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 xml:space="preserve">pot </w:t>
      </w:r>
      <w:r w:rsidR="00464873">
        <w:rPr>
          <w:rFonts w:ascii="Favorit Std Light" w:hAnsi="Favorit Std Light" w:cs="Arial"/>
          <w:sz w:val="24"/>
          <w:szCs w:val="24"/>
        </w:rPr>
        <w:t>D</w:t>
      </w:r>
      <w:r w:rsidRPr="00467D78">
        <w:rPr>
          <w:rFonts w:ascii="Favorit Std Light" w:hAnsi="Favorit Std Light" w:cs="Arial"/>
          <w:sz w:val="24"/>
          <w:szCs w:val="24"/>
        </w:rPr>
        <w:t>etection</w:t>
      </w:r>
      <w:r w:rsidR="00464873">
        <w:rPr>
          <w:rFonts w:ascii="Favorit Std Light" w:hAnsi="Favorit Std Light" w:cs="Arial"/>
          <w:sz w:val="24"/>
          <w:szCs w:val="24"/>
        </w:rPr>
        <w:t xml:space="preserve"> </w:t>
      </w:r>
      <w:r w:rsidR="00464873" w:rsidRPr="00464873">
        <w:rPr>
          <w:rFonts w:ascii="Favorit Std Light" w:hAnsi="Favorit Std Light" w:cs="Arial"/>
          <w:sz w:val="24"/>
          <w:szCs w:val="24"/>
        </w:rPr>
        <w:t>with Lane Change Assist</w:t>
      </w:r>
    </w:p>
    <w:p w14:paraId="43EB4364" w14:textId="232EA79A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Silver </w:t>
      </w:r>
      <w:r w:rsidR="00464873">
        <w:rPr>
          <w:rFonts w:ascii="Favorit Std Light" w:hAnsi="Favorit Std Light" w:cs="Arial"/>
          <w:sz w:val="24"/>
          <w:szCs w:val="24"/>
        </w:rPr>
        <w:t>R</w:t>
      </w:r>
      <w:r w:rsidRPr="00467D78">
        <w:rPr>
          <w:rFonts w:ascii="Favorit Std Light" w:hAnsi="Favorit Std Light" w:cs="Arial"/>
          <w:sz w:val="24"/>
          <w:szCs w:val="24"/>
        </w:rPr>
        <w:t xml:space="preserve">oof </w:t>
      </w:r>
      <w:r w:rsidR="00464873">
        <w:rPr>
          <w:rFonts w:ascii="Favorit Std Light" w:hAnsi="Favorit Std Light" w:cs="Arial"/>
          <w:sz w:val="24"/>
          <w:szCs w:val="24"/>
        </w:rPr>
        <w:t>R</w:t>
      </w:r>
      <w:r w:rsidRPr="00467D78">
        <w:rPr>
          <w:rFonts w:ascii="Favorit Std Light" w:hAnsi="Favorit Std Light" w:cs="Arial"/>
          <w:sz w:val="24"/>
          <w:szCs w:val="24"/>
        </w:rPr>
        <w:t>ails</w:t>
      </w:r>
    </w:p>
    <w:p w14:paraId="338539E8" w14:textId="71465425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Electrically </w:t>
      </w:r>
      <w:r w:rsidR="00464873">
        <w:rPr>
          <w:rFonts w:ascii="Favorit Std Light" w:hAnsi="Favorit Std Light" w:cs="Arial"/>
          <w:sz w:val="24"/>
          <w:szCs w:val="24"/>
        </w:rPr>
        <w:t>A</w:t>
      </w:r>
      <w:r w:rsidRPr="00467D78">
        <w:rPr>
          <w:rFonts w:ascii="Favorit Std Light" w:hAnsi="Favorit Std Light" w:cs="Arial"/>
          <w:sz w:val="24"/>
          <w:szCs w:val="24"/>
        </w:rPr>
        <w:t xml:space="preserve">djustable, </w:t>
      </w:r>
      <w:r w:rsidR="00464873">
        <w:rPr>
          <w:rFonts w:ascii="Favorit Std Light" w:hAnsi="Favorit Std Light" w:cs="Arial"/>
          <w:sz w:val="24"/>
          <w:szCs w:val="24"/>
        </w:rPr>
        <w:t>F</w:t>
      </w:r>
      <w:r w:rsidRPr="00467D78">
        <w:rPr>
          <w:rFonts w:ascii="Favorit Std Light" w:hAnsi="Favorit Std Light" w:cs="Arial"/>
          <w:sz w:val="24"/>
          <w:szCs w:val="24"/>
        </w:rPr>
        <w:t xml:space="preserve">olding, </w:t>
      </w:r>
      <w:r w:rsidR="00464873">
        <w:rPr>
          <w:rFonts w:ascii="Favorit Std Light" w:hAnsi="Favorit Std Light" w:cs="Arial"/>
          <w:sz w:val="24"/>
          <w:szCs w:val="24"/>
        </w:rPr>
        <w:t>H</w:t>
      </w:r>
      <w:r w:rsidRPr="00467D78">
        <w:rPr>
          <w:rFonts w:ascii="Favorit Std Light" w:hAnsi="Favorit Std Light" w:cs="Arial"/>
          <w:sz w:val="24"/>
          <w:szCs w:val="24"/>
        </w:rPr>
        <w:t xml:space="preserve">eated </w:t>
      </w:r>
      <w:r w:rsidR="00464873">
        <w:rPr>
          <w:rFonts w:ascii="Favorit Std Light" w:hAnsi="Favorit Std Light" w:cs="Arial"/>
          <w:sz w:val="24"/>
          <w:szCs w:val="24"/>
        </w:rPr>
        <w:t>B</w:t>
      </w:r>
      <w:r w:rsidRPr="00467D78">
        <w:rPr>
          <w:rFonts w:ascii="Favorit Std Light" w:hAnsi="Favorit Std Light" w:cs="Arial"/>
          <w:sz w:val="24"/>
          <w:szCs w:val="24"/>
        </w:rPr>
        <w:t xml:space="preserve">ody </w:t>
      </w:r>
      <w:r w:rsidR="00464873">
        <w:rPr>
          <w:rFonts w:ascii="Favorit Std Light" w:hAnsi="Favorit Std Light" w:cs="Arial"/>
          <w:sz w:val="24"/>
          <w:szCs w:val="24"/>
        </w:rPr>
        <w:t>C</w:t>
      </w:r>
      <w:r w:rsidRPr="00467D78">
        <w:rPr>
          <w:rFonts w:ascii="Favorit Std Light" w:hAnsi="Favorit Std Light" w:cs="Arial"/>
          <w:sz w:val="24"/>
          <w:szCs w:val="24"/>
        </w:rPr>
        <w:t xml:space="preserve">olour </w:t>
      </w:r>
      <w:r w:rsidR="00464873">
        <w:rPr>
          <w:rFonts w:ascii="Favorit Std Light" w:hAnsi="Favorit Std Light" w:cs="Arial"/>
          <w:sz w:val="24"/>
          <w:szCs w:val="24"/>
        </w:rPr>
        <w:t>D</w:t>
      </w:r>
      <w:r w:rsidRPr="00467D78">
        <w:rPr>
          <w:rFonts w:ascii="Favorit Std Light" w:hAnsi="Favorit Std Light" w:cs="Arial"/>
          <w:sz w:val="24"/>
          <w:szCs w:val="24"/>
        </w:rPr>
        <w:t xml:space="preserve">oor </w:t>
      </w:r>
      <w:r w:rsidR="00464873">
        <w:rPr>
          <w:rFonts w:ascii="Favorit Std Light" w:hAnsi="Favorit Std Light" w:cs="Arial"/>
          <w:sz w:val="24"/>
          <w:szCs w:val="24"/>
        </w:rPr>
        <w:t>M</w:t>
      </w:r>
      <w:r w:rsidRPr="00467D78">
        <w:rPr>
          <w:rFonts w:ascii="Favorit Std Light" w:hAnsi="Favorit Std Light" w:cs="Arial"/>
          <w:sz w:val="24"/>
          <w:szCs w:val="24"/>
        </w:rPr>
        <w:t>irrors</w:t>
      </w:r>
    </w:p>
    <w:p w14:paraId="190B464F" w14:textId="546CBB45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Leather </w:t>
      </w:r>
      <w:r w:rsidR="00464873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 xml:space="preserve">tyle </w:t>
      </w:r>
      <w:r w:rsidR="00464873">
        <w:rPr>
          <w:rFonts w:ascii="Favorit Std Light" w:hAnsi="Favorit Std Light" w:cs="Arial"/>
          <w:sz w:val="24"/>
          <w:szCs w:val="24"/>
        </w:rPr>
        <w:t>U</w:t>
      </w:r>
      <w:r w:rsidRPr="00467D78">
        <w:rPr>
          <w:rFonts w:ascii="Favorit Std Light" w:hAnsi="Favorit Std Light" w:cs="Arial"/>
          <w:sz w:val="24"/>
          <w:szCs w:val="24"/>
        </w:rPr>
        <w:t xml:space="preserve">pholstery with </w:t>
      </w:r>
      <w:r w:rsidR="00464873">
        <w:rPr>
          <w:rFonts w:ascii="Favorit Std Light" w:hAnsi="Favorit Std Light" w:cs="Arial"/>
          <w:sz w:val="24"/>
          <w:szCs w:val="24"/>
        </w:rPr>
        <w:t>C</w:t>
      </w:r>
      <w:r w:rsidRPr="00467D78">
        <w:rPr>
          <w:rFonts w:ascii="Favorit Std Light" w:hAnsi="Favorit Std Light" w:cs="Arial"/>
          <w:sz w:val="24"/>
          <w:szCs w:val="24"/>
        </w:rPr>
        <w:t xml:space="preserve">ontrast </w:t>
      </w:r>
      <w:r w:rsidR="00464873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>titching</w:t>
      </w:r>
    </w:p>
    <w:p w14:paraId="6095140C" w14:textId="44F0C98D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Electric </w:t>
      </w:r>
      <w:r w:rsidR="00464873">
        <w:rPr>
          <w:rFonts w:ascii="Favorit Std Light" w:hAnsi="Favorit Std Light" w:cs="Arial"/>
          <w:sz w:val="24"/>
          <w:szCs w:val="24"/>
        </w:rPr>
        <w:t>D</w:t>
      </w:r>
      <w:r w:rsidRPr="00467D78">
        <w:rPr>
          <w:rFonts w:ascii="Favorit Std Light" w:hAnsi="Favorit Std Light" w:cs="Arial"/>
          <w:sz w:val="24"/>
          <w:szCs w:val="24"/>
        </w:rPr>
        <w:t xml:space="preserve">river’s 6-way </w:t>
      </w:r>
      <w:r w:rsidR="00464873">
        <w:rPr>
          <w:rFonts w:ascii="Favorit Std Light" w:hAnsi="Favorit Std Light" w:cs="Arial"/>
          <w:sz w:val="24"/>
          <w:szCs w:val="24"/>
        </w:rPr>
        <w:t>A</w:t>
      </w:r>
      <w:r w:rsidRPr="00467D78">
        <w:rPr>
          <w:rFonts w:ascii="Favorit Std Light" w:hAnsi="Favorit Std Light" w:cs="Arial"/>
          <w:sz w:val="24"/>
          <w:szCs w:val="24"/>
        </w:rPr>
        <w:t xml:space="preserve">djustable </w:t>
      </w:r>
      <w:r w:rsidR="00464873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>eat</w:t>
      </w:r>
    </w:p>
    <w:p w14:paraId="522EF7E9" w14:textId="6021A034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Heated </w:t>
      </w:r>
      <w:r w:rsidR="00464873">
        <w:rPr>
          <w:rFonts w:ascii="Favorit Std Light" w:hAnsi="Favorit Std Light" w:cs="Arial"/>
          <w:sz w:val="24"/>
          <w:szCs w:val="24"/>
        </w:rPr>
        <w:t>F</w:t>
      </w:r>
      <w:r w:rsidRPr="00467D78">
        <w:rPr>
          <w:rFonts w:ascii="Favorit Std Light" w:hAnsi="Favorit Std Light" w:cs="Arial"/>
          <w:sz w:val="24"/>
          <w:szCs w:val="24"/>
        </w:rPr>
        <w:t xml:space="preserve">ront </w:t>
      </w:r>
      <w:r w:rsidR="00464873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>eats</w:t>
      </w:r>
    </w:p>
    <w:p w14:paraId="6EE98088" w14:textId="33472069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Rain </w:t>
      </w:r>
      <w:r w:rsidR="00464873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 xml:space="preserve">ensing </w:t>
      </w:r>
      <w:r w:rsidR="00464873">
        <w:rPr>
          <w:rFonts w:ascii="Favorit Std Light" w:hAnsi="Favorit Std Light" w:cs="Arial"/>
          <w:sz w:val="24"/>
          <w:szCs w:val="24"/>
        </w:rPr>
        <w:t>W</w:t>
      </w:r>
      <w:r w:rsidRPr="00467D78">
        <w:rPr>
          <w:rFonts w:ascii="Favorit Std Light" w:hAnsi="Favorit Std Light" w:cs="Arial"/>
          <w:sz w:val="24"/>
          <w:szCs w:val="24"/>
        </w:rPr>
        <w:t>ipers</w:t>
      </w:r>
    </w:p>
    <w:p w14:paraId="0EF4C7E9" w14:textId="58CBCEFA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Panoramic </w:t>
      </w:r>
      <w:r w:rsidR="00464873">
        <w:rPr>
          <w:rFonts w:ascii="Favorit Std Light" w:hAnsi="Favorit Std Light" w:cs="Arial"/>
          <w:sz w:val="24"/>
          <w:szCs w:val="24"/>
        </w:rPr>
        <w:t>S</w:t>
      </w:r>
      <w:r w:rsidRPr="00467D78">
        <w:rPr>
          <w:rFonts w:ascii="Favorit Std Light" w:hAnsi="Favorit Std Light" w:cs="Arial"/>
          <w:sz w:val="24"/>
          <w:szCs w:val="24"/>
        </w:rPr>
        <w:t xml:space="preserve">ky </w:t>
      </w:r>
      <w:r w:rsidR="00464873">
        <w:rPr>
          <w:rFonts w:ascii="Favorit Std Light" w:hAnsi="Favorit Std Light" w:cs="Arial"/>
          <w:sz w:val="24"/>
          <w:szCs w:val="24"/>
        </w:rPr>
        <w:t>R</w:t>
      </w:r>
      <w:r w:rsidRPr="00467D78">
        <w:rPr>
          <w:rFonts w:ascii="Favorit Std Light" w:hAnsi="Favorit Std Light" w:cs="Arial"/>
          <w:sz w:val="24"/>
          <w:szCs w:val="24"/>
        </w:rPr>
        <w:t>oof</w:t>
      </w:r>
    </w:p>
    <w:p w14:paraId="5FA5FBB3" w14:textId="080AE21A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Wireless </w:t>
      </w:r>
      <w:r w:rsidR="00464873">
        <w:rPr>
          <w:rFonts w:ascii="Favorit Std Light" w:hAnsi="Favorit Std Light" w:cs="Arial"/>
          <w:sz w:val="24"/>
          <w:szCs w:val="24"/>
        </w:rPr>
        <w:t>M</w:t>
      </w:r>
      <w:r w:rsidRPr="00467D78">
        <w:rPr>
          <w:rFonts w:ascii="Favorit Std Light" w:hAnsi="Favorit Std Light" w:cs="Arial"/>
          <w:sz w:val="24"/>
          <w:szCs w:val="24"/>
        </w:rPr>
        <w:t xml:space="preserve">obile </w:t>
      </w:r>
      <w:r w:rsidR="00464873">
        <w:rPr>
          <w:rFonts w:ascii="Favorit Std Light" w:hAnsi="Favorit Std Light" w:cs="Arial"/>
          <w:sz w:val="24"/>
          <w:szCs w:val="24"/>
        </w:rPr>
        <w:t>P</w:t>
      </w:r>
      <w:r w:rsidRPr="00467D78">
        <w:rPr>
          <w:rFonts w:ascii="Favorit Std Light" w:hAnsi="Favorit Std Light" w:cs="Arial"/>
          <w:sz w:val="24"/>
          <w:szCs w:val="24"/>
        </w:rPr>
        <w:t xml:space="preserve">hone </w:t>
      </w:r>
      <w:r w:rsidR="00464873">
        <w:rPr>
          <w:rFonts w:ascii="Favorit Std Light" w:hAnsi="Favorit Std Light" w:cs="Arial"/>
          <w:sz w:val="24"/>
          <w:szCs w:val="24"/>
        </w:rPr>
        <w:t>C</w:t>
      </w:r>
      <w:r w:rsidRPr="00467D78">
        <w:rPr>
          <w:rFonts w:ascii="Favorit Std Light" w:hAnsi="Favorit Std Light" w:cs="Arial"/>
          <w:sz w:val="24"/>
          <w:szCs w:val="24"/>
        </w:rPr>
        <w:t>harger</w:t>
      </w:r>
    </w:p>
    <w:p w14:paraId="7DB5FBDB" w14:textId="40C71BC7" w:rsidR="00563C26" w:rsidRPr="00467D78" w:rsidRDefault="00563C26" w:rsidP="00563C26">
      <w:pPr>
        <w:rPr>
          <w:rFonts w:ascii="Favorit Std Medium" w:hAnsi="Favorit Std Medium" w:cs="Arial"/>
          <w:sz w:val="28"/>
          <w:szCs w:val="28"/>
          <w:lang w:val="en-US"/>
        </w:rPr>
      </w:pPr>
      <w:r w:rsidRPr="00467D78">
        <w:rPr>
          <w:rFonts w:ascii="Favorit Std Medium" w:hAnsi="Favorit Std Medium" w:cs="Arial"/>
          <w:sz w:val="28"/>
          <w:szCs w:val="28"/>
          <w:lang w:val="en-US"/>
        </w:rPr>
        <w:t>Trophy Connect – From £3</w:t>
      </w:r>
      <w:r w:rsidR="0038319D">
        <w:rPr>
          <w:rFonts w:ascii="Favorit Std Medium" w:hAnsi="Favorit Std Medium" w:cs="Arial"/>
          <w:sz w:val="28"/>
          <w:szCs w:val="28"/>
          <w:lang w:val="en-US"/>
        </w:rPr>
        <w:t>0</w:t>
      </w:r>
      <w:r w:rsidRPr="00467D78">
        <w:rPr>
          <w:rFonts w:ascii="Favorit Std Medium" w:hAnsi="Favorit Std Medium" w:cs="Arial"/>
          <w:sz w:val="28"/>
          <w:szCs w:val="28"/>
          <w:lang w:val="en-US"/>
        </w:rPr>
        <w:t>,</w:t>
      </w:r>
      <w:r w:rsidR="0038319D">
        <w:rPr>
          <w:rFonts w:ascii="Favorit Std Medium" w:hAnsi="Favorit Std Medium" w:cs="Arial"/>
          <w:sz w:val="28"/>
          <w:szCs w:val="28"/>
          <w:lang w:val="en-US"/>
        </w:rPr>
        <w:t>4</w:t>
      </w:r>
      <w:r w:rsidRPr="00467D78">
        <w:rPr>
          <w:rFonts w:ascii="Favorit Std Medium" w:hAnsi="Favorit Std Medium" w:cs="Arial"/>
          <w:sz w:val="28"/>
          <w:szCs w:val="28"/>
          <w:lang w:val="en-US"/>
        </w:rPr>
        <w:t>95</w:t>
      </w:r>
      <w:r w:rsidR="002F69BE">
        <w:rPr>
          <w:rFonts w:ascii="Favorit Std Medium" w:hAnsi="Favorit Std Medium" w:cs="Arial"/>
          <w:sz w:val="28"/>
          <w:szCs w:val="28"/>
          <w:lang w:val="en-US"/>
        </w:rPr>
        <w:t xml:space="preserve"> after </w:t>
      </w:r>
      <w:proofErr w:type="spellStart"/>
      <w:r w:rsidR="002F69BE">
        <w:rPr>
          <w:rFonts w:ascii="Favorit Std Medium" w:hAnsi="Favorit Std Medium" w:cs="Arial"/>
          <w:sz w:val="28"/>
          <w:szCs w:val="28"/>
          <w:lang w:val="en-US"/>
        </w:rPr>
        <w:t>PiCG</w:t>
      </w:r>
      <w:proofErr w:type="spellEnd"/>
    </w:p>
    <w:p w14:paraId="498C0E19" w14:textId="77777777" w:rsidR="00563C26" w:rsidRPr="0038319D" w:rsidRDefault="00563C26" w:rsidP="004476AE">
      <w:pPr>
        <w:rPr>
          <w:rFonts w:ascii="Favorit Std Light" w:hAnsi="Favorit Std Light" w:cs="Arial"/>
          <w:sz w:val="24"/>
          <w:szCs w:val="24"/>
        </w:rPr>
      </w:pPr>
      <w:r w:rsidRPr="0038319D">
        <w:rPr>
          <w:rFonts w:ascii="Favorit Std Light" w:hAnsi="Favorit Std Light" w:cs="Arial"/>
          <w:sz w:val="24"/>
          <w:szCs w:val="24"/>
        </w:rPr>
        <w:t>In addition to Trophy</w:t>
      </w:r>
    </w:p>
    <w:p w14:paraId="1D05B392" w14:textId="4BD8BB13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Live </w:t>
      </w:r>
      <w:r w:rsidR="00464873">
        <w:rPr>
          <w:rFonts w:ascii="Favorit Std Light" w:hAnsi="Favorit Std Light" w:cs="Arial"/>
          <w:sz w:val="24"/>
          <w:szCs w:val="24"/>
        </w:rPr>
        <w:t>T</w:t>
      </w:r>
      <w:r w:rsidRPr="00467D78">
        <w:rPr>
          <w:rFonts w:ascii="Favorit Std Light" w:hAnsi="Favorit Std Light" w:cs="Arial"/>
          <w:sz w:val="24"/>
          <w:szCs w:val="24"/>
        </w:rPr>
        <w:t xml:space="preserve">raffic </w:t>
      </w:r>
      <w:r w:rsidR="00464873">
        <w:rPr>
          <w:rFonts w:ascii="Favorit Std Light" w:hAnsi="Favorit Std Light" w:cs="Arial"/>
          <w:sz w:val="24"/>
          <w:szCs w:val="24"/>
        </w:rPr>
        <w:t>I</w:t>
      </w:r>
      <w:r w:rsidRPr="00467D78">
        <w:rPr>
          <w:rFonts w:ascii="Favorit Std Light" w:hAnsi="Favorit Std Light" w:cs="Arial"/>
          <w:sz w:val="24"/>
          <w:szCs w:val="24"/>
        </w:rPr>
        <w:t>nformation</w:t>
      </w:r>
    </w:p>
    <w:p w14:paraId="7EC69D62" w14:textId="592C6010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 xml:space="preserve">Live </w:t>
      </w:r>
      <w:r w:rsidR="00464873">
        <w:rPr>
          <w:rFonts w:ascii="Favorit Std Light" w:hAnsi="Favorit Std Light" w:cs="Arial"/>
          <w:sz w:val="24"/>
          <w:szCs w:val="24"/>
        </w:rPr>
        <w:t>W</w:t>
      </w:r>
      <w:r w:rsidRPr="00467D78">
        <w:rPr>
          <w:rFonts w:ascii="Favorit Std Light" w:hAnsi="Favorit Std Light" w:cs="Arial"/>
          <w:sz w:val="24"/>
          <w:szCs w:val="24"/>
        </w:rPr>
        <w:t xml:space="preserve">eather </w:t>
      </w:r>
      <w:r w:rsidR="00464873">
        <w:rPr>
          <w:rFonts w:ascii="Favorit Std Light" w:hAnsi="Favorit Std Light" w:cs="Arial"/>
          <w:sz w:val="24"/>
          <w:szCs w:val="24"/>
        </w:rPr>
        <w:t>I</w:t>
      </w:r>
      <w:r w:rsidRPr="00467D78">
        <w:rPr>
          <w:rFonts w:ascii="Favorit Std Light" w:hAnsi="Favorit Std Light" w:cs="Arial"/>
          <w:sz w:val="24"/>
          <w:szCs w:val="24"/>
        </w:rPr>
        <w:t>nformation</w:t>
      </w:r>
    </w:p>
    <w:p w14:paraId="2490C565" w14:textId="77777777" w:rsidR="00563C26" w:rsidRPr="00467D78" w:rsidRDefault="00563C26" w:rsidP="004476AE">
      <w:pPr>
        <w:pStyle w:val="ListParagraph"/>
        <w:numPr>
          <w:ilvl w:val="0"/>
          <w:numId w:val="10"/>
        </w:numPr>
        <w:rPr>
          <w:rFonts w:ascii="Favorit Std Light" w:hAnsi="Favorit Std Light" w:cs="Arial"/>
          <w:sz w:val="24"/>
          <w:szCs w:val="24"/>
        </w:rPr>
      </w:pPr>
      <w:r w:rsidRPr="00467D78">
        <w:rPr>
          <w:rFonts w:ascii="Favorit Std Light" w:hAnsi="Favorit Std Light" w:cs="Arial"/>
          <w:sz w:val="24"/>
          <w:szCs w:val="24"/>
        </w:rPr>
        <w:t>Amazon Music</w:t>
      </w:r>
    </w:p>
    <w:p w14:paraId="2B46C46E" w14:textId="69CB4BC2" w:rsidR="003438D8" w:rsidRPr="00F458CC" w:rsidRDefault="00E95336" w:rsidP="00467D78">
      <w:pPr>
        <w:pStyle w:val="Heading1"/>
        <w:rPr>
          <w:rFonts w:ascii="Favorit Std" w:hAnsi="Favorit Std"/>
          <w:b/>
          <w:bCs/>
          <w:color w:val="FF0000"/>
          <w:sz w:val="36"/>
          <w:szCs w:val="36"/>
        </w:rPr>
      </w:pPr>
      <w:bookmarkStart w:id="8" w:name="_Toc104369760"/>
      <w:r w:rsidRPr="00F458CC">
        <w:rPr>
          <w:rFonts w:ascii="Favorit Std" w:hAnsi="Favorit Std"/>
          <w:b/>
          <w:bCs/>
          <w:color w:val="FF0000"/>
          <w:sz w:val="36"/>
          <w:szCs w:val="36"/>
        </w:rPr>
        <w:t xml:space="preserve">Model </w:t>
      </w:r>
      <w:r w:rsidR="001C005D">
        <w:rPr>
          <w:rFonts w:ascii="Favorit Std" w:hAnsi="Favorit Std"/>
          <w:b/>
          <w:bCs/>
          <w:color w:val="FF0000"/>
          <w:sz w:val="36"/>
          <w:szCs w:val="36"/>
        </w:rPr>
        <w:t>S</w:t>
      </w:r>
      <w:r w:rsidR="00871E0F" w:rsidRPr="00F458CC">
        <w:rPr>
          <w:rFonts w:ascii="Favorit Std" w:hAnsi="Favorit Std"/>
          <w:b/>
          <w:bCs/>
          <w:color w:val="FF0000"/>
          <w:sz w:val="36"/>
          <w:szCs w:val="36"/>
        </w:rPr>
        <w:t>pecifications</w:t>
      </w:r>
      <w:bookmarkEnd w:id="8"/>
    </w:p>
    <w:p w14:paraId="0E14640E" w14:textId="77777777" w:rsidR="00467D78" w:rsidRPr="00467D78" w:rsidRDefault="00467D78" w:rsidP="00467D78"/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2552"/>
        <w:gridCol w:w="2268"/>
      </w:tblGrid>
      <w:tr w:rsidR="004D5947" w:rsidRPr="004D5947" w14:paraId="12A2BFF1" w14:textId="77777777" w:rsidTr="004D5947">
        <w:trPr>
          <w:trHeight w:val="52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7C52B4" w14:textId="77777777" w:rsidR="00637D4C" w:rsidRPr="00637D4C" w:rsidRDefault="00637D4C" w:rsidP="00637D4C">
            <w:pPr>
              <w:rPr>
                <w:rFonts w:ascii="Favorit Std Light" w:hAnsi="Favorit Std Light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b/>
                <w:bCs/>
                <w:color w:val="FFFFFF" w:themeColor="background1"/>
                <w:sz w:val="28"/>
                <w:szCs w:val="28"/>
              </w:rPr>
              <w:t>MG ZS EV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DC5D7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b/>
                <w:bCs/>
                <w:color w:val="FFFFFF" w:themeColor="background1"/>
                <w:sz w:val="28"/>
                <w:szCs w:val="28"/>
              </w:rPr>
              <w:t>Standard Range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BAC02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b/>
                <w:bCs/>
                <w:color w:val="FFFFFF" w:themeColor="background1"/>
                <w:sz w:val="28"/>
                <w:szCs w:val="28"/>
              </w:rPr>
              <w:t>Long Range</w:t>
            </w:r>
          </w:p>
        </w:tc>
      </w:tr>
      <w:tr w:rsidR="00637D4C" w:rsidRPr="00637D4C" w14:paraId="22B976EE" w14:textId="77777777" w:rsidTr="004D5947">
        <w:trPr>
          <w:trHeight w:val="404"/>
        </w:trPr>
        <w:tc>
          <w:tcPr>
            <w:tcW w:w="45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AA33BB" w14:textId="2EA3A13E" w:rsidR="00637D4C" w:rsidRPr="00637D4C" w:rsidRDefault="00637D4C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Prices from (</w:t>
            </w:r>
            <w:r w:rsidR="00AB22BF">
              <w:rPr>
                <w:rFonts w:ascii="Favorit Std Light" w:hAnsi="Favorit Std Light" w:cs="Arial"/>
                <w:sz w:val="28"/>
                <w:szCs w:val="28"/>
              </w:rPr>
              <w:t>in</w:t>
            </w:r>
            <w:r w:rsidR="00AB22BF" w:rsidRPr="00637D4C">
              <w:rPr>
                <w:rFonts w:ascii="Favorit Std Light" w:hAnsi="Favorit Std Light" w:cs="Arial"/>
                <w:sz w:val="28"/>
                <w:szCs w:val="28"/>
              </w:rPr>
              <w:t>cl</w:t>
            </w:r>
            <w:r w:rsidRPr="00637D4C">
              <w:rPr>
                <w:rFonts w:ascii="Favorit Std Light" w:hAnsi="Favorit Std Light" w:cs="Arial"/>
                <w:sz w:val="28"/>
                <w:szCs w:val="28"/>
              </w:rPr>
              <w:t xml:space="preserve">. </w:t>
            </w:r>
            <w:proofErr w:type="spellStart"/>
            <w:r w:rsidRPr="00637D4C">
              <w:rPr>
                <w:rFonts w:ascii="Favorit Std Light" w:hAnsi="Favorit Std Light" w:cs="Arial"/>
                <w:sz w:val="28"/>
                <w:szCs w:val="28"/>
              </w:rPr>
              <w:t>PiCG</w:t>
            </w:r>
            <w:proofErr w:type="spellEnd"/>
            <w:r w:rsidRPr="00637D4C">
              <w:rPr>
                <w:rFonts w:ascii="Favorit Std Light" w:hAnsi="Favorit Std Light" w:cs="Arial"/>
                <w:sz w:val="28"/>
                <w:szCs w:val="28"/>
              </w:rPr>
              <w:t>)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F42BC" w14:textId="5AF2B492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£</w:t>
            </w:r>
            <w:r w:rsidR="00AB22BF" w:rsidRPr="00637D4C">
              <w:rPr>
                <w:rFonts w:ascii="Favorit Std Light" w:hAnsi="Favorit Std Light" w:cs="Arial"/>
                <w:sz w:val="28"/>
                <w:szCs w:val="28"/>
              </w:rPr>
              <w:t>2</w:t>
            </w:r>
            <w:r w:rsidR="00AB22BF">
              <w:rPr>
                <w:rFonts w:ascii="Favorit Std Light" w:hAnsi="Favorit Std Light" w:cs="Arial"/>
                <w:sz w:val="28"/>
                <w:szCs w:val="28"/>
              </w:rPr>
              <w:t>7</w:t>
            </w:r>
            <w:r w:rsidRPr="00637D4C">
              <w:rPr>
                <w:rFonts w:ascii="Favorit Std Light" w:hAnsi="Favorit Std Light" w:cs="Arial"/>
                <w:sz w:val="28"/>
                <w:szCs w:val="28"/>
              </w:rPr>
              <w:t>,</w:t>
            </w:r>
            <w:r w:rsidR="00AB22BF">
              <w:rPr>
                <w:rFonts w:ascii="Favorit Std Light" w:hAnsi="Favorit Std Light" w:cs="Arial"/>
                <w:sz w:val="28"/>
                <w:szCs w:val="28"/>
              </w:rPr>
              <w:t>7</w:t>
            </w:r>
            <w:r w:rsidR="00AB22BF" w:rsidRPr="00637D4C">
              <w:rPr>
                <w:rFonts w:ascii="Favorit Std Light" w:hAnsi="Favorit Std Light" w:cs="Arial"/>
                <w:sz w:val="28"/>
                <w:szCs w:val="28"/>
              </w:rPr>
              <w:t>45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FFE9D0" w14:textId="02096D58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£</w:t>
            </w:r>
            <w:r w:rsidR="00AB22BF">
              <w:rPr>
                <w:rFonts w:ascii="Favorit Std Light" w:hAnsi="Favorit Std Light" w:cs="Arial"/>
                <w:sz w:val="28"/>
                <w:szCs w:val="28"/>
              </w:rPr>
              <w:t>29</w:t>
            </w:r>
            <w:r w:rsidRPr="00637D4C">
              <w:rPr>
                <w:rFonts w:ascii="Favorit Std Light" w:hAnsi="Favorit Std Light" w:cs="Arial"/>
                <w:sz w:val="28"/>
                <w:szCs w:val="28"/>
              </w:rPr>
              <w:t>,</w:t>
            </w:r>
            <w:r w:rsidR="00AB22BF">
              <w:rPr>
                <w:rFonts w:ascii="Favorit Std Light" w:hAnsi="Favorit Std Light" w:cs="Arial"/>
                <w:sz w:val="28"/>
                <w:szCs w:val="28"/>
              </w:rPr>
              <w:t>9</w:t>
            </w:r>
            <w:r w:rsidR="00AB22BF" w:rsidRPr="00637D4C">
              <w:rPr>
                <w:rFonts w:ascii="Favorit Std Light" w:hAnsi="Favorit Std Light" w:cs="Arial"/>
                <w:sz w:val="28"/>
                <w:szCs w:val="28"/>
              </w:rPr>
              <w:t>95</w:t>
            </w:r>
          </w:p>
        </w:tc>
      </w:tr>
      <w:tr w:rsidR="00637D4C" w:rsidRPr="00637D4C" w14:paraId="0C35E74B" w14:textId="77777777" w:rsidTr="004D5947">
        <w:trPr>
          <w:trHeight w:val="438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43BF0" w14:textId="77777777" w:rsidR="00637D4C" w:rsidRPr="00637D4C" w:rsidRDefault="00637D4C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Power (PS)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4C37DC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176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7CC4F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156</w:t>
            </w:r>
          </w:p>
        </w:tc>
      </w:tr>
      <w:tr w:rsidR="00637D4C" w:rsidRPr="00637D4C" w14:paraId="422FE2AF" w14:textId="77777777" w:rsidTr="004D5947">
        <w:trPr>
          <w:trHeight w:val="332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F6CDA4" w14:textId="77777777" w:rsidR="00637D4C" w:rsidRPr="00637D4C" w:rsidRDefault="00637D4C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Top Speed (mph)</w:t>
            </w:r>
          </w:p>
        </w:tc>
        <w:tc>
          <w:tcPr>
            <w:tcW w:w="48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BB231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108</w:t>
            </w:r>
          </w:p>
        </w:tc>
      </w:tr>
      <w:tr w:rsidR="00637D4C" w:rsidRPr="00637D4C" w14:paraId="0054B047" w14:textId="77777777" w:rsidTr="004D5947">
        <w:trPr>
          <w:trHeight w:val="340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182818" w14:textId="03F7A563" w:rsidR="00637D4C" w:rsidRPr="00637D4C" w:rsidRDefault="00637D4C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0-6</w:t>
            </w:r>
            <w:r w:rsidR="00464873">
              <w:rPr>
                <w:rFonts w:ascii="Favorit Std Light" w:hAnsi="Favorit Std Light" w:cs="Arial"/>
                <w:sz w:val="28"/>
                <w:szCs w:val="28"/>
              </w:rPr>
              <w:t>0</w:t>
            </w:r>
            <w:r w:rsidRPr="00637D4C">
              <w:rPr>
                <w:rFonts w:ascii="Favorit Std Light" w:hAnsi="Favorit Std Light" w:cs="Arial"/>
                <w:sz w:val="28"/>
                <w:szCs w:val="28"/>
              </w:rPr>
              <w:t xml:space="preserve"> mph (secs)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C6F65D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8.0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618DC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8.2</w:t>
            </w:r>
          </w:p>
        </w:tc>
      </w:tr>
      <w:tr w:rsidR="00637D4C" w:rsidRPr="00637D4C" w14:paraId="20ACC4E9" w14:textId="77777777" w:rsidTr="004D5947">
        <w:trPr>
          <w:trHeight w:val="376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B4D1D" w14:textId="77777777" w:rsidR="00637D4C" w:rsidRPr="00637D4C" w:rsidRDefault="00637D4C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Transmission / Drivetrain</w:t>
            </w:r>
          </w:p>
        </w:tc>
        <w:tc>
          <w:tcPr>
            <w:tcW w:w="48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A29A8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1 speed auto / FWD</w:t>
            </w:r>
          </w:p>
        </w:tc>
      </w:tr>
      <w:tr w:rsidR="00637D4C" w:rsidRPr="00637D4C" w14:paraId="7B831D62" w14:textId="77777777" w:rsidTr="004D5947">
        <w:trPr>
          <w:trHeight w:val="128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ADEF0" w14:textId="0A0640AB" w:rsidR="00637D4C" w:rsidRPr="00637D4C" w:rsidRDefault="00637D4C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 xml:space="preserve">Combined </w:t>
            </w:r>
            <w:r w:rsidR="00ED53DA">
              <w:rPr>
                <w:rFonts w:ascii="Favorit Std Light" w:hAnsi="Favorit Std Light" w:cs="Arial"/>
                <w:sz w:val="28"/>
                <w:szCs w:val="28"/>
              </w:rPr>
              <w:t xml:space="preserve">WLTP </w:t>
            </w:r>
            <w:r w:rsidRPr="00637D4C">
              <w:rPr>
                <w:rFonts w:ascii="Favorit Std Light" w:hAnsi="Favorit Std Light" w:cs="Arial"/>
                <w:sz w:val="28"/>
                <w:szCs w:val="28"/>
              </w:rPr>
              <w:t>range (miles)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761D1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198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09DD0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273</w:t>
            </w:r>
          </w:p>
        </w:tc>
      </w:tr>
      <w:tr w:rsidR="00637D4C" w:rsidRPr="00637D4C" w14:paraId="63B67750" w14:textId="77777777" w:rsidTr="00E76BA9">
        <w:trPr>
          <w:trHeight w:val="644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B3D39" w14:textId="1814EE75" w:rsidR="00637D4C" w:rsidRPr="00637D4C" w:rsidRDefault="00637D4C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lastRenderedPageBreak/>
              <w:t xml:space="preserve">Nominal </w:t>
            </w:r>
            <w:r w:rsidR="00464873">
              <w:rPr>
                <w:rFonts w:ascii="Favorit Std Light" w:hAnsi="Favorit Std Light" w:cs="Arial"/>
                <w:sz w:val="28"/>
                <w:szCs w:val="28"/>
              </w:rPr>
              <w:t>B</w:t>
            </w:r>
            <w:r w:rsidRPr="00637D4C">
              <w:rPr>
                <w:rFonts w:ascii="Favorit Std Light" w:hAnsi="Favorit Std Light" w:cs="Arial"/>
                <w:sz w:val="28"/>
                <w:szCs w:val="28"/>
              </w:rPr>
              <w:t xml:space="preserve">attery </w:t>
            </w:r>
            <w:r w:rsidR="00464873">
              <w:rPr>
                <w:rFonts w:ascii="Favorit Std Light" w:hAnsi="Favorit Std Light" w:cs="Arial"/>
                <w:sz w:val="28"/>
                <w:szCs w:val="28"/>
              </w:rPr>
              <w:t>C</w:t>
            </w:r>
            <w:r w:rsidRPr="00637D4C">
              <w:rPr>
                <w:rFonts w:ascii="Favorit Std Light" w:hAnsi="Favorit Std Light" w:cs="Arial"/>
                <w:sz w:val="28"/>
                <w:szCs w:val="28"/>
              </w:rPr>
              <w:t>apacity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8A106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51.1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8663FB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72.6</w:t>
            </w:r>
          </w:p>
        </w:tc>
      </w:tr>
      <w:tr w:rsidR="00637D4C" w:rsidRPr="00637D4C" w14:paraId="7830DD59" w14:textId="77777777" w:rsidTr="00A37216">
        <w:trPr>
          <w:trHeight w:val="107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C1DD0" w14:textId="5EE77F34" w:rsidR="00637D4C" w:rsidRPr="00637D4C" w:rsidRDefault="00464873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>
              <w:rPr>
                <w:rFonts w:ascii="Favorit Std Light" w:hAnsi="Favorit Std Light" w:cs="Arial"/>
                <w:sz w:val="28"/>
                <w:szCs w:val="28"/>
              </w:rPr>
              <w:t xml:space="preserve">Estimated </w:t>
            </w:r>
            <w:r w:rsidR="00637D4C" w:rsidRPr="00637D4C">
              <w:rPr>
                <w:rFonts w:ascii="Favorit Std Light" w:hAnsi="Favorit Std Light" w:cs="Arial"/>
                <w:sz w:val="28"/>
                <w:szCs w:val="28"/>
              </w:rPr>
              <w:t xml:space="preserve">Charge </w:t>
            </w:r>
            <w:r>
              <w:rPr>
                <w:rFonts w:ascii="Favorit Std Light" w:hAnsi="Favorit Std Light" w:cs="Arial"/>
                <w:sz w:val="28"/>
                <w:szCs w:val="28"/>
              </w:rPr>
              <w:t>T</w:t>
            </w:r>
            <w:r w:rsidR="00637D4C" w:rsidRPr="00637D4C">
              <w:rPr>
                <w:rFonts w:ascii="Favorit Std Light" w:hAnsi="Favorit Std Light" w:cs="Arial"/>
                <w:sz w:val="28"/>
                <w:szCs w:val="28"/>
              </w:rPr>
              <w:t xml:space="preserve">ime </w:t>
            </w:r>
            <w:r w:rsidR="00BE3C9C">
              <w:rPr>
                <w:rFonts w:ascii="Favorit Std Light" w:hAnsi="Favorit Std Light" w:cs="Arial"/>
                <w:sz w:val="28"/>
                <w:szCs w:val="28"/>
              </w:rPr>
              <w:t xml:space="preserve">to 100% </w:t>
            </w:r>
            <w:r w:rsidR="00637D4C" w:rsidRPr="00637D4C">
              <w:rPr>
                <w:rFonts w:ascii="Favorit Std Light" w:hAnsi="Favorit Std Light" w:cs="Arial"/>
                <w:sz w:val="28"/>
                <w:szCs w:val="28"/>
              </w:rPr>
              <w:t xml:space="preserve">on 7kW </w:t>
            </w:r>
            <w:r w:rsidR="00BE3C9C">
              <w:rPr>
                <w:rFonts w:ascii="Favorit Std Light" w:hAnsi="Favorit Std Light" w:cs="Arial"/>
                <w:sz w:val="28"/>
                <w:szCs w:val="28"/>
              </w:rPr>
              <w:t>F</w:t>
            </w:r>
            <w:r w:rsidR="00637D4C" w:rsidRPr="00637D4C">
              <w:rPr>
                <w:rFonts w:ascii="Favorit Std Light" w:hAnsi="Favorit Std Light" w:cs="Arial"/>
                <w:sz w:val="28"/>
                <w:szCs w:val="28"/>
              </w:rPr>
              <w:t xml:space="preserve">ast </w:t>
            </w:r>
            <w:r w:rsidR="00BE3C9C">
              <w:rPr>
                <w:rFonts w:ascii="Favorit Std Light" w:hAnsi="Favorit Std Light" w:cs="Arial"/>
                <w:sz w:val="28"/>
                <w:szCs w:val="28"/>
              </w:rPr>
              <w:t>C</w:t>
            </w:r>
            <w:r w:rsidR="00637D4C" w:rsidRPr="00637D4C">
              <w:rPr>
                <w:rFonts w:ascii="Favorit Std Light" w:hAnsi="Favorit Std Light" w:cs="Arial"/>
                <w:sz w:val="28"/>
                <w:szCs w:val="28"/>
              </w:rPr>
              <w:t>harger</w:t>
            </w:r>
            <w:r w:rsidR="00BE3C9C">
              <w:rPr>
                <w:rFonts w:ascii="Favorit Std Light" w:hAnsi="Favorit Std Light" w:cs="Arial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E0A806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8 hrs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AEADC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10.5 hrs</w:t>
            </w:r>
          </w:p>
        </w:tc>
      </w:tr>
      <w:tr w:rsidR="00637D4C" w:rsidRPr="00637D4C" w14:paraId="343D28E9" w14:textId="77777777" w:rsidTr="00A37216">
        <w:trPr>
          <w:trHeight w:val="52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A8A0F6" w14:textId="471BE5EC" w:rsidR="00637D4C" w:rsidRPr="00637D4C" w:rsidRDefault="00637D4C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 xml:space="preserve">Rapid </w:t>
            </w:r>
            <w:r w:rsidR="00BE3C9C">
              <w:rPr>
                <w:rFonts w:ascii="Favorit Std Light" w:hAnsi="Favorit Std Light" w:cs="Arial"/>
                <w:sz w:val="28"/>
                <w:szCs w:val="28"/>
              </w:rPr>
              <w:t>C</w:t>
            </w:r>
            <w:r w:rsidRPr="00637D4C">
              <w:rPr>
                <w:rFonts w:ascii="Favorit Std Light" w:hAnsi="Favorit Std Light" w:cs="Arial"/>
                <w:sz w:val="28"/>
                <w:szCs w:val="28"/>
              </w:rPr>
              <w:t>harging to 80% (50kW / 100kW)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33BA23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54 mins / 36 mins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8901B" w14:textId="77777777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63 mins / 42 mins</w:t>
            </w:r>
          </w:p>
        </w:tc>
      </w:tr>
      <w:tr w:rsidR="00637D4C" w:rsidRPr="00637D4C" w14:paraId="17D3E07F" w14:textId="77777777" w:rsidTr="00A37216">
        <w:trPr>
          <w:trHeight w:val="52"/>
        </w:trPr>
        <w:tc>
          <w:tcPr>
            <w:tcW w:w="4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5748F7" w14:textId="77777777" w:rsidR="00637D4C" w:rsidRPr="00637D4C" w:rsidRDefault="00637D4C" w:rsidP="00637D4C">
            <w:pPr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Gross weight (kg)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6E8CD" w14:textId="64F7EEC1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2060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DB55E" w14:textId="5A0AFACD" w:rsidR="00637D4C" w:rsidRPr="00637D4C" w:rsidRDefault="00637D4C" w:rsidP="00717718">
            <w:pPr>
              <w:jc w:val="center"/>
              <w:rPr>
                <w:rFonts w:ascii="Favorit Std Light" w:hAnsi="Favorit Std Light" w:cs="Arial"/>
                <w:sz w:val="28"/>
                <w:szCs w:val="28"/>
              </w:rPr>
            </w:pPr>
            <w:r w:rsidRPr="00637D4C">
              <w:rPr>
                <w:rFonts w:ascii="Favorit Std Light" w:hAnsi="Favorit Std Light" w:cs="Arial"/>
                <w:sz w:val="28"/>
                <w:szCs w:val="28"/>
              </w:rPr>
              <w:t>2070</w:t>
            </w:r>
          </w:p>
        </w:tc>
      </w:tr>
    </w:tbl>
    <w:p w14:paraId="396CEB38" w14:textId="77777777" w:rsidR="00C35310" w:rsidRDefault="00C35310" w:rsidP="005E5198">
      <w:pPr>
        <w:rPr>
          <w:rFonts w:ascii="Arial" w:hAnsi="Arial" w:cs="Arial"/>
          <w:sz w:val="32"/>
          <w:szCs w:val="32"/>
        </w:rPr>
      </w:pPr>
    </w:p>
    <w:p w14:paraId="6E78C071" w14:textId="5D47B2C8" w:rsidR="00C35310" w:rsidRDefault="00C35310" w:rsidP="005E5198">
      <w:pPr>
        <w:rPr>
          <w:rFonts w:ascii="Arial" w:hAnsi="Arial" w:cs="Arial"/>
          <w:sz w:val="32"/>
          <w:szCs w:val="32"/>
        </w:rPr>
      </w:pPr>
    </w:p>
    <w:p w14:paraId="22A28C62" w14:textId="50F04A64" w:rsidR="00510097" w:rsidRDefault="00510097" w:rsidP="005E5198">
      <w:pPr>
        <w:rPr>
          <w:rFonts w:ascii="Arial" w:hAnsi="Arial" w:cs="Arial"/>
          <w:sz w:val="32"/>
          <w:szCs w:val="32"/>
        </w:rPr>
      </w:pPr>
    </w:p>
    <w:p w14:paraId="7BA5659B" w14:textId="77777777" w:rsidR="00510097" w:rsidRDefault="00510097" w:rsidP="005E5198">
      <w:pPr>
        <w:rPr>
          <w:rFonts w:ascii="Arial" w:hAnsi="Arial" w:cs="Arial"/>
          <w:sz w:val="32"/>
          <w:szCs w:val="32"/>
        </w:rPr>
      </w:pPr>
    </w:p>
    <w:p w14:paraId="3A562DB6" w14:textId="77777777" w:rsidR="00C35310" w:rsidRDefault="00C35310" w:rsidP="005E5198">
      <w:pPr>
        <w:rPr>
          <w:rFonts w:ascii="Arial" w:hAnsi="Arial" w:cs="Arial"/>
          <w:sz w:val="32"/>
          <w:szCs w:val="32"/>
        </w:rPr>
      </w:pPr>
    </w:p>
    <w:p w14:paraId="55B942DF" w14:textId="77777777" w:rsidR="00B640E9" w:rsidRDefault="00B640E9">
      <w:pPr>
        <w:rPr>
          <w:rFonts w:ascii="Favorit Std" w:hAnsi="Favorit Std" w:cs="Arial"/>
          <w:b/>
          <w:bCs/>
          <w:color w:val="FF0000"/>
          <w:sz w:val="36"/>
          <w:szCs w:val="36"/>
        </w:rPr>
      </w:pPr>
      <w:r>
        <w:rPr>
          <w:rFonts w:ascii="Favorit Std" w:hAnsi="Favorit Std" w:cs="Arial"/>
          <w:b/>
          <w:bCs/>
          <w:color w:val="FF0000"/>
          <w:sz w:val="36"/>
          <w:szCs w:val="36"/>
        </w:rPr>
        <w:br w:type="page"/>
      </w:r>
    </w:p>
    <w:p w14:paraId="0EA8A1C6" w14:textId="52D0A0A0" w:rsidR="00C35310" w:rsidRPr="004F462F" w:rsidRDefault="00C35310" w:rsidP="00467D78">
      <w:pPr>
        <w:pStyle w:val="Heading1"/>
        <w:rPr>
          <w:rFonts w:ascii="Favorit Std" w:hAnsi="Favorit Std"/>
          <w:b/>
          <w:bCs/>
          <w:color w:val="FF0000"/>
          <w:sz w:val="36"/>
          <w:szCs w:val="36"/>
        </w:rPr>
      </w:pPr>
      <w:bookmarkStart w:id="9" w:name="_Toc104369761"/>
      <w:r w:rsidRPr="004F462F">
        <w:rPr>
          <w:rFonts w:ascii="Favorit Std" w:hAnsi="Favorit Std"/>
          <w:b/>
          <w:bCs/>
          <w:color w:val="FF0000"/>
          <w:sz w:val="36"/>
          <w:szCs w:val="36"/>
        </w:rPr>
        <w:lastRenderedPageBreak/>
        <w:t xml:space="preserve">Rival </w:t>
      </w:r>
      <w:r w:rsidR="001C005D">
        <w:rPr>
          <w:rFonts w:ascii="Favorit Std" w:hAnsi="Favorit Std"/>
          <w:b/>
          <w:bCs/>
          <w:color w:val="FF0000"/>
          <w:sz w:val="36"/>
          <w:szCs w:val="36"/>
        </w:rPr>
        <w:t>C</w:t>
      </w:r>
      <w:r w:rsidRPr="004F462F">
        <w:rPr>
          <w:rFonts w:ascii="Favorit Std" w:hAnsi="Favorit Std"/>
          <w:b/>
          <w:bCs/>
          <w:color w:val="FF0000"/>
          <w:sz w:val="36"/>
          <w:szCs w:val="36"/>
        </w:rPr>
        <w:t>omparison</w:t>
      </w:r>
      <w:bookmarkEnd w:id="9"/>
    </w:p>
    <w:p w14:paraId="524A4355" w14:textId="04897CC4" w:rsidR="00C91E3B" w:rsidRDefault="00B17FF2" w:rsidP="005E5198">
      <w:pPr>
        <w:rPr>
          <w:rFonts w:ascii="Arial" w:hAnsi="Arial" w:cs="Arial"/>
          <w:sz w:val="32"/>
          <w:szCs w:val="32"/>
        </w:rPr>
      </w:pPr>
      <w:del w:id="10" w:author="Jack Constantine" w:date="2022-05-26T17:48:00Z">
        <w:r w:rsidRPr="00637D4C" w:rsidDel="00B17FF2">
          <w:rPr>
            <w:rFonts w:ascii="Arial" w:hAnsi="Arial" w:cs="Arial"/>
            <w:noProof/>
            <w:sz w:val="32"/>
            <w:szCs w:val="32"/>
          </w:rPr>
          <w:drawing>
            <wp:anchor distT="0" distB="0" distL="114300" distR="114300" simplePos="0" relativeHeight="251650048" behindDoc="0" locked="0" layoutInCell="1" allowOverlap="1" wp14:anchorId="044E1110" wp14:editId="74C610FA">
              <wp:simplePos x="0" y="0"/>
              <wp:positionH relativeFrom="column">
                <wp:posOffset>7250078</wp:posOffset>
              </wp:positionH>
              <wp:positionV relativeFrom="paragraph">
                <wp:posOffset>2127564</wp:posOffset>
              </wp:positionV>
              <wp:extent cx="2464929" cy="1386523"/>
              <wp:effectExtent l="0" t="0" r="0" b="0"/>
              <wp:wrapNone/>
              <wp:docPr id="1029" name="Picture 5" descr="ENYAQ iV - ŠKODA Storyboard">
                <a:extLst xmlns:a="http://schemas.openxmlformats.org/drawingml/2006/main">
                  <a:ext uri="{FF2B5EF4-FFF2-40B4-BE49-F238E27FC236}">
                    <a16:creationId xmlns:a16="http://schemas.microsoft.com/office/drawing/2014/main" id="{D78F4A39-BC33-483F-AFD7-D7BC0037FDBB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9" name="Picture 5" descr="ENYAQ iV - ŠKODA Storyboard">
                        <a:extLst>
                          <a:ext uri="{FF2B5EF4-FFF2-40B4-BE49-F238E27FC236}">
                            <a16:creationId xmlns:a16="http://schemas.microsoft.com/office/drawing/2014/main" id="{D78F4A39-BC33-483F-AFD7-D7BC0037FDBB}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64929" cy="1386523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a:graphicData>
              </a:graphic>
            </wp:anchor>
          </w:drawing>
        </w:r>
      </w:del>
    </w:p>
    <w:tbl>
      <w:tblPr>
        <w:tblW w:w="948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2306"/>
        <w:gridCol w:w="2410"/>
        <w:gridCol w:w="2552"/>
      </w:tblGrid>
      <w:tr w:rsidR="00407643" w:rsidRPr="00407643" w14:paraId="16D8587E" w14:textId="2370E36A" w:rsidTr="00FF13BB">
        <w:trPr>
          <w:trHeight w:val="83"/>
        </w:trPr>
        <w:tc>
          <w:tcPr>
            <w:tcW w:w="2220" w:type="dxa"/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789D09" w14:textId="5AD02F08" w:rsidR="00DB2A95" w:rsidRPr="004F2133" w:rsidRDefault="00DB2A95" w:rsidP="00BC120D">
            <w:pPr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FA91AF2" w14:textId="77777777" w:rsidR="00774AAE" w:rsidRPr="004F2133" w:rsidRDefault="00774AAE" w:rsidP="00BC120D">
            <w:pPr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D22BFD7" w14:textId="77777777" w:rsidR="0076406F" w:rsidRPr="0076406F" w:rsidRDefault="0076406F" w:rsidP="0076406F">
            <w:pPr>
              <w:rPr>
                <w:rFonts w:ascii="Favorit Std Light" w:hAnsi="Favorit Std Light" w:cs="Arial"/>
                <w:b/>
                <w:bCs/>
                <w:color w:val="FFFFFF" w:themeColor="background1"/>
              </w:rPr>
            </w:pPr>
            <w:r w:rsidRPr="0076406F">
              <w:rPr>
                <w:rFonts w:ascii="Favorit Std Light" w:hAnsi="Favorit Std Light" w:cs="Arial"/>
                <w:b/>
                <w:bCs/>
                <w:color w:val="FFFFFF" w:themeColor="background1"/>
              </w:rPr>
              <w:t xml:space="preserve">*Including </w:t>
            </w:r>
            <w:proofErr w:type="spellStart"/>
            <w:r w:rsidRPr="0076406F">
              <w:rPr>
                <w:rFonts w:ascii="Favorit Std Light" w:hAnsi="Favorit Std Light" w:cs="Arial"/>
                <w:b/>
                <w:bCs/>
                <w:color w:val="FFFFFF" w:themeColor="background1"/>
              </w:rPr>
              <w:t>PiCG</w:t>
            </w:r>
            <w:proofErr w:type="spellEnd"/>
            <w:r w:rsidRPr="0076406F">
              <w:rPr>
                <w:rFonts w:ascii="Favorit Std Light" w:hAnsi="Favorit Std Light" w:cs="Arial"/>
                <w:b/>
                <w:bCs/>
                <w:color w:val="FFFFFF" w:themeColor="background1"/>
              </w:rPr>
              <w:t>.</w:t>
            </w:r>
          </w:p>
          <w:p w14:paraId="19F84161" w14:textId="7926656E" w:rsidR="00DB2A95" w:rsidRPr="00637D4C" w:rsidRDefault="0076406F" w:rsidP="0076406F">
            <w:pPr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76406F">
              <w:rPr>
                <w:rFonts w:ascii="Favorit Std Light" w:hAnsi="Favorit Std Light" w:cs="Arial"/>
                <w:b/>
                <w:bCs/>
                <w:color w:val="FFFFFF" w:themeColor="background1"/>
              </w:rPr>
              <w:t>**Using a 100kWh rapid charger.</w:t>
            </w:r>
          </w:p>
        </w:tc>
        <w:tc>
          <w:tcPr>
            <w:tcW w:w="2306" w:type="dxa"/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503FC" w14:textId="1979B54F" w:rsidR="00774AAE" w:rsidRPr="004F2133" w:rsidRDefault="007D035A" w:rsidP="005D3516">
            <w:pPr>
              <w:jc w:val="center"/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40764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6192" behindDoc="0" locked="0" layoutInCell="1" allowOverlap="1" wp14:anchorId="12549649" wp14:editId="0A702B9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47625</wp:posOffset>
                  </wp:positionV>
                  <wp:extent cx="1402080" cy="750570"/>
                  <wp:effectExtent l="0" t="0" r="7620" b="0"/>
                  <wp:wrapNone/>
                  <wp:docPr id="1027" name="Picture 7" descr="A picture containing ca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95D27F-F7BE-4611-8132-D5DF9F1D40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7" descr="A picture containing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595D27F-F7BE-4611-8132-D5DF9F1D40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1" t="26569" r="18288" b="13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3D54DA" w14:textId="77777777" w:rsidR="00407643" w:rsidRPr="004F2133" w:rsidRDefault="00407643" w:rsidP="005D3516">
            <w:pPr>
              <w:jc w:val="center"/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48354ADC" w14:textId="77777777" w:rsidR="00B81DA2" w:rsidRDefault="00B81DA2" w:rsidP="005D3516">
            <w:pPr>
              <w:jc w:val="center"/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45231CA9" w14:textId="5A0759B4" w:rsidR="00774AAE" w:rsidRPr="004F2133" w:rsidRDefault="00774AAE" w:rsidP="005D3516">
            <w:pPr>
              <w:jc w:val="center"/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37D4C"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  <w:t>MG ZS EV</w:t>
            </w:r>
            <w:r w:rsidR="00B17FF2"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  <w:t xml:space="preserve"> SE Long Range</w:t>
            </w:r>
          </w:p>
          <w:p w14:paraId="63F0EE51" w14:textId="4C932C9B" w:rsidR="00DB2A95" w:rsidRPr="00637D4C" w:rsidRDefault="00DB2A95" w:rsidP="005D3516">
            <w:pPr>
              <w:jc w:val="center"/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38F97" w14:textId="3D75414C" w:rsidR="00DB2A95" w:rsidRPr="00637D4C" w:rsidRDefault="00FF13BB" w:rsidP="00221665">
            <w:pPr>
              <w:jc w:val="center"/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7C28729" wp14:editId="7BFE3A2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-972820</wp:posOffset>
                  </wp:positionV>
                  <wp:extent cx="1409700" cy="877570"/>
                  <wp:effectExtent l="0" t="0" r="0" b="0"/>
                  <wp:wrapTight wrapText="bothSides">
                    <wp:wrapPolygon edited="0">
                      <wp:start x="5838" y="0"/>
                      <wp:lineTo x="4086" y="2344"/>
                      <wp:lineTo x="876" y="7502"/>
                      <wp:lineTo x="1168" y="16411"/>
                      <wp:lineTo x="11092" y="21100"/>
                      <wp:lineTo x="15178" y="21100"/>
                      <wp:lineTo x="20432" y="19693"/>
                      <wp:lineTo x="21308" y="18287"/>
                      <wp:lineTo x="20432" y="6564"/>
                      <wp:lineTo x="12259" y="1876"/>
                      <wp:lineTo x="7005" y="0"/>
                      <wp:lineTo x="5838" y="0"/>
                    </wp:wrapPolygon>
                  </wp:wrapTight>
                  <wp:docPr id="24" name="Picture 24" descr="Vauxhall Mokka-E 5.9% APR on The New all-electric Mokka-e | Available at  Stourbridge Motor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auxhall Mokka-E 5.9% APR on The New all-electric Mokka-e | Available at  Stourbridge Motor Hou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r="11498"/>
                          <a:stretch/>
                        </pic:blipFill>
                        <pic:spPr bwMode="auto">
                          <a:xfrm flipH="1">
                            <a:off x="0" y="0"/>
                            <a:ext cx="140970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54E"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  <w:t>Vauxhall Mokka-e</w:t>
            </w:r>
          </w:p>
        </w:tc>
        <w:tc>
          <w:tcPr>
            <w:tcW w:w="2552" w:type="dxa"/>
            <w:shd w:val="clear" w:color="auto" w:fill="FF0000"/>
            <w:vAlign w:val="center"/>
          </w:tcPr>
          <w:p w14:paraId="3CD1123B" w14:textId="31CDBAB4" w:rsidR="00774AAE" w:rsidRPr="004F2133" w:rsidRDefault="00B81DA2" w:rsidP="00B81DA2">
            <w:pPr>
              <w:jc w:val="center"/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81DA2">
              <w:rPr>
                <w:rFonts w:ascii="Favorit Std Light" w:hAnsi="Favorit Std Light" w:cs="Arial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659269" behindDoc="0" locked="0" layoutInCell="1" allowOverlap="1" wp14:anchorId="37157814" wp14:editId="3DB9939E">
                  <wp:simplePos x="0" y="0"/>
                  <wp:positionH relativeFrom="column">
                    <wp:posOffset>-378460</wp:posOffset>
                  </wp:positionH>
                  <wp:positionV relativeFrom="paragraph">
                    <wp:posOffset>-717550</wp:posOffset>
                  </wp:positionV>
                  <wp:extent cx="1607820" cy="904240"/>
                  <wp:effectExtent l="0" t="0" r="0" b="0"/>
                  <wp:wrapSquare wrapText="bothSides"/>
                  <wp:docPr id="1026" name="Picture 2" descr="The Kia Soul EV | Kia U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1BC8E3-8A1D-4168-AD58-6FD01429DD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The Kia Soul EV | Kia UK">
                            <a:extLst>
                              <a:ext uri="{FF2B5EF4-FFF2-40B4-BE49-F238E27FC236}">
                                <a16:creationId xmlns:a16="http://schemas.microsoft.com/office/drawing/2014/main" id="{B51BC8E3-8A1D-4168-AD58-6FD01429DD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38E2">
              <w:rPr>
                <w:rFonts w:ascii="Favorit Std Light" w:hAnsi="Favorit Std Light" w:cs="Arial"/>
                <w:b/>
                <w:bCs/>
                <w:color w:val="FFFFFF" w:themeColor="background1"/>
                <w:sz w:val="24"/>
                <w:szCs w:val="24"/>
              </w:rPr>
              <w:t>Kia Soul EV</w:t>
            </w:r>
          </w:p>
        </w:tc>
      </w:tr>
      <w:tr w:rsidR="000A38E2" w:rsidRPr="00407643" w14:paraId="469A65AB" w14:textId="3A614AB2" w:rsidTr="00BB33EA">
        <w:trPr>
          <w:trHeight w:val="646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C79BF0" w14:textId="1EDA0B17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Price from (OTR)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60892" w14:textId="7411C5A0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£</w:t>
            </w:r>
            <w:r w:rsidR="00B17FF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29</w:t>
            </w: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,</w:t>
            </w:r>
            <w:r w:rsidR="00B17FF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9</w:t>
            </w:r>
            <w:r w:rsidR="00B17FF2"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95</w:t>
            </w:r>
            <w:r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*</w:t>
            </w:r>
          </w:p>
        </w:tc>
        <w:tc>
          <w:tcPr>
            <w:tcW w:w="241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3C6B1" w14:textId="34F75D17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620628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£3</w:t>
            </w:r>
            <w:r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0</w:t>
            </w:r>
            <w:r w:rsidRPr="00620628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,</w:t>
            </w:r>
            <w:r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8</w:t>
            </w:r>
            <w:r w:rsidRPr="00620628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40</w:t>
            </w:r>
            <w:r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*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417B64C2" w14:textId="1A2956AF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£34,995*</w:t>
            </w:r>
          </w:p>
        </w:tc>
      </w:tr>
      <w:tr w:rsidR="000A38E2" w:rsidRPr="00407643" w14:paraId="34D3103B" w14:textId="0EBFC8D6" w:rsidTr="00BB33EA">
        <w:trPr>
          <w:trHeight w:val="701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B2438" w14:textId="40CDCF0A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Power (PS)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E93CAD" w14:textId="259980C5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156</w:t>
            </w:r>
          </w:p>
        </w:tc>
        <w:tc>
          <w:tcPr>
            <w:tcW w:w="241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9ABDD" w14:textId="49E84A24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136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6E8873A9" w14:textId="7CF68DFB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203</w:t>
            </w:r>
          </w:p>
        </w:tc>
      </w:tr>
      <w:tr w:rsidR="000A38E2" w:rsidRPr="00407643" w14:paraId="2850DC93" w14:textId="56B7E288" w:rsidTr="00BB33EA">
        <w:trPr>
          <w:trHeight w:val="531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28432" w14:textId="5371C116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Top Speed (mph)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6470E" w14:textId="18C956AF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108</w:t>
            </w:r>
          </w:p>
        </w:tc>
        <w:tc>
          <w:tcPr>
            <w:tcW w:w="2410" w:type="dxa"/>
            <w:shd w:val="clear" w:color="auto" w:fill="F2F3F5"/>
            <w:vAlign w:val="center"/>
          </w:tcPr>
          <w:p w14:paraId="0F81AA91" w14:textId="7C797977" w:rsidR="000A38E2" w:rsidRPr="004F2133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>
              <w:rPr>
                <w:rFonts w:ascii="Favorit Std Light" w:hAnsi="Favorit Std Light" w:cs="Arial"/>
                <w:sz w:val="24"/>
                <w:szCs w:val="24"/>
              </w:rPr>
              <w:t>93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677A69C6" w14:textId="544F9EBF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104</w:t>
            </w:r>
          </w:p>
        </w:tc>
      </w:tr>
      <w:tr w:rsidR="000A38E2" w:rsidRPr="00407643" w14:paraId="09C1CE1C" w14:textId="248EB195" w:rsidTr="00BB33EA">
        <w:trPr>
          <w:trHeight w:val="544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AA9E0" w14:textId="67092E4C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0-6</w:t>
            </w:r>
            <w:r w:rsidR="00BE3C9C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0</w:t>
            </w: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 mph (secs)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C3D23D" w14:textId="0820B34A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8.2</w:t>
            </w:r>
          </w:p>
        </w:tc>
        <w:tc>
          <w:tcPr>
            <w:tcW w:w="241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53C2A" w14:textId="4C7E5EC3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>
              <w:rPr>
                <w:rFonts w:ascii="Favorit Std Light" w:hAnsi="Favorit Std Light" w:cs="Arial"/>
                <w:sz w:val="24"/>
                <w:szCs w:val="24"/>
              </w:rPr>
              <w:t>8.7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113F5D86" w14:textId="7DC1202D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TBC</w:t>
            </w:r>
          </w:p>
        </w:tc>
      </w:tr>
      <w:tr w:rsidR="000A38E2" w:rsidRPr="00407643" w14:paraId="6AB72A8B" w14:textId="540754F8" w:rsidTr="00BB33EA">
        <w:trPr>
          <w:trHeight w:val="602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CBA26" w14:textId="65F394A7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Transmission / Drivetrain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E2390" w14:textId="0DBC8607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1 speed auto / FWD</w:t>
            </w:r>
          </w:p>
        </w:tc>
        <w:tc>
          <w:tcPr>
            <w:tcW w:w="2410" w:type="dxa"/>
            <w:shd w:val="clear" w:color="auto" w:fill="F2F3F5"/>
            <w:vAlign w:val="center"/>
          </w:tcPr>
          <w:p w14:paraId="40C3120E" w14:textId="0720D987" w:rsidR="000A38E2" w:rsidRPr="004F2133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 xml:space="preserve">1 speed auto / </w:t>
            </w:r>
            <w:r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F</w:t>
            </w: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WD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385393EC" w14:textId="12E36074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1 speed auto / FWD</w:t>
            </w:r>
          </w:p>
        </w:tc>
      </w:tr>
      <w:tr w:rsidR="000A38E2" w:rsidRPr="00407643" w14:paraId="2D68E71B" w14:textId="6EAA0013" w:rsidTr="00BB33EA">
        <w:trPr>
          <w:trHeight w:val="204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81188" w14:textId="664206A1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Combined </w:t>
            </w:r>
            <w:r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WLTP </w:t>
            </w:r>
            <w:r w:rsidR="00BE3C9C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R</w:t>
            </w: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ange (miles)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F54B9F" w14:textId="6D0C35A4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273</w:t>
            </w:r>
          </w:p>
        </w:tc>
        <w:tc>
          <w:tcPr>
            <w:tcW w:w="241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2FBF6" w14:textId="47E03733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>
              <w:rPr>
                <w:rFonts w:ascii="Favorit Std Light" w:hAnsi="Favorit Std Light" w:cs="Arial"/>
                <w:sz w:val="24"/>
                <w:szCs w:val="24"/>
              </w:rPr>
              <w:t>209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0AD1CC4C" w14:textId="428A528C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280 (estimated)</w:t>
            </w:r>
          </w:p>
        </w:tc>
      </w:tr>
      <w:tr w:rsidR="000A38E2" w:rsidRPr="00407643" w14:paraId="1041AB66" w14:textId="3C2DCFC5" w:rsidTr="00BB33EA">
        <w:trPr>
          <w:trHeight w:val="1031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6CF60" w14:textId="2D8AC3F9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Nominal </w:t>
            </w:r>
            <w:r w:rsidR="00BE3C9C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B</w:t>
            </w: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attery </w:t>
            </w:r>
            <w:r w:rsidR="00BE3C9C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C</w:t>
            </w: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apacity</w:t>
            </w:r>
            <w:r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 (kWh)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E642C" w14:textId="338B85C1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72.6</w:t>
            </w:r>
          </w:p>
        </w:tc>
        <w:tc>
          <w:tcPr>
            <w:tcW w:w="241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5E512" w14:textId="5B401473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>
              <w:rPr>
                <w:rFonts w:ascii="Favorit Std Light" w:hAnsi="Favorit Std Light" w:cs="Arial"/>
                <w:sz w:val="24"/>
                <w:szCs w:val="24"/>
              </w:rPr>
              <w:t>45.0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448896FA" w14:textId="0810BF10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64.0</w:t>
            </w:r>
          </w:p>
        </w:tc>
      </w:tr>
      <w:tr w:rsidR="000A38E2" w:rsidRPr="00407643" w14:paraId="17080955" w14:textId="5D0E7C3F" w:rsidTr="00BB33EA">
        <w:trPr>
          <w:trHeight w:val="171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922F3" w14:textId="235545C1" w:rsidR="000A38E2" w:rsidRPr="00637D4C" w:rsidRDefault="00BE3C9C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Rapid </w:t>
            </w:r>
            <w:r w:rsidR="000A38E2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C</w:t>
            </w:r>
            <w:r w:rsidR="000A38E2"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harging </w:t>
            </w:r>
            <w:r w:rsidR="000A38E2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to </w:t>
            </w:r>
            <w:r w:rsidR="000A38E2"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80%</w:t>
            </w:r>
            <w:r w:rsidR="000A38E2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E9546" w14:textId="500E9A39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42</w:t>
            </w: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 xml:space="preserve"> mins</w:t>
            </w:r>
            <w:r w:rsidR="0076406F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**</w:t>
            </w:r>
          </w:p>
        </w:tc>
        <w:tc>
          <w:tcPr>
            <w:tcW w:w="241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D185D6" w14:textId="2AF0279D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>
              <w:rPr>
                <w:rFonts w:ascii="Favorit Std Light" w:hAnsi="Favorit Std Light" w:cs="Arial"/>
                <w:sz w:val="24"/>
                <w:szCs w:val="24"/>
              </w:rPr>
              <w:t>35 mins</w:t>
            </w:r>
            <w:r w:rsidR="0076406F">
              <w:rPr>
                <w:rFonts w:ascii="Favorit Std Light" w:hAnsi="Favorit Std Light" w:cs="Arial"/>
                <w:sz w:val="24"/>
                <w:szCs w:val="24"/>
              </w:rPr>
              <w:t>**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0FC15980" w14:textId="624A5F58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54 mins**</w:t>
            </w:r>
          </w:p>
        </w:tc>
      </w:tr>
      <w:tr w:rsidR="000A38E2" w:rsidRPr="00407643" w14:paraId="5DCE46F3" w14:textId="4ED3AED1" w:rsidTr="00BB33EA">
        <w:trPr>
          <w:trHeight w:val="83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ACA43" w14:textId="493DC5F9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color w:val="000000" w:themeColor="text1"/>
                <w:kern w:val="24"/>
                <w:sz w:val="24"/>
                <w:szCs w:val="24"/>
              </w:rPr>
              <w:t>Gross weight (kg)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E31A5" w14:textId="6786CD92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2,070</w:t>
            </w:r>
          </w:p>
        </w:tc>
        <w:tc>
          <w:tcPr>
            <w:tcW w:w="241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9387D1" w14:textId="587CC531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>
              <w:rPr>
                <w:rFonts w:ascii="Favorit Std Light" w:hAnsi="Favorit Std Light" w:cs="Arial"/>
                <w:sz w:val="24"/>
                <w:szCs w:val="24"/>
              </w:rPr>
              <w:t>2,015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29E675EC" w14:textId="48A0DA4D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 w:cs="Arial"/>
                <w:kern w:val="24"/>
                <w:sz w:val="24"/>
                <w:szCs w:val="24"/>
              </w:rPr>
              <w:t>TBC</w:t>
            </w:r>
          </w:p>
        </w:tc>
      </w:tr>
      <w:tr w:rsidR="000A38E2" w:rsidRPr="00407643" w14:paraId="5FED986A" w14:textId="0AC6B301" w:rsidTr="00BB33EA">
        <w:trPr>
          <w:trHeight w:val="83"/>
        </w:trPr>
        <w:tc>
          <w:tcPr>
            <w:tcW w:w="222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84B2F1" w14:textId="3F8D01F9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/>
                <w:color w:val="000000" w:themeColor="text1"/>
                <w:kern w:val="24"/>
                <w:sz w:val="24"/>
                <w:szCs w:val="24"/>
              </w:rPr>
              <w:t>CO</w:t>
            </w:r>
            <w:r w:rsidRPr="004F2133">
              <w:rPr>
                <w:rFonts w:ascii="Favorit Std Light" w:eastAsia="Favorit Std Light" w:hAnsi="Favorit Std Light"/>
                <w:color w:val="000000" w:themeColor="text1"/>
                <w:kern w:val="24"/>
                <w:position w:val="-7"/>
                <w:sz w:val="24"/>
                <w:szCs w:val="24"/>
                <w:vertAlign w:val="subscript"/>
              </w:rPr>
              <w:t>2</w:t>
            </w:r>
            <w:r w:rsidRPr="004F2133">
              <w:rPr>
                <w:rFonts w:ascii="Favorit Std Light" w:eastAsia="Favorit Std Light" w:hAnsi="Favorit Std Light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BE3C9C">
              <w:rPr>
                <w:rFonts w:ascii="Favorit Std Light" w:eastAsia="Favorit Std Light" w:hAnsi="Favorit Std Light"/>
                <w:color w:val="000000" w:themeColor="text1"/>
                <w:kern w:val="24"/>
                <w:sz w:val="24"/>
                <w:szCs w:val="24"/>
              </w:rPr>
              <w:t>E</w:t>
            </w:r>
            <w:r w:rsidRPr="004F2133">
              <w:rPr>
                <w:rFonts w:ascii="Favorit Std Light" w:eastAsia="Favorit Std Light" w:hAnsi="Favorit Std Light"/>
                <w:color w:val="000000" w:themeColor="text1"/>
                <w:kern w:val="24"/>
                <w:sz w:val="24"/>
                <w:szCs w:val="24"/>
              </w:rPr>
              <w:t>missions (g/km)</w:t>
            </w:r>
          </w:p>
        </w:tc>
        <w:tc>
          <w:tcPr>
            <w:tcW w:w="2306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D19925" w14:textId="63E4FEE0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/>
                <w:kern w:val="24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F2F3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D1939" w14:textId="77BD77FA" w:rsidR="000A38E2" w:rsidRPr="00637D4C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4F2133">
              <w:rPr>
                <w:rFonts w:ascii="Favorit Std Light" w:eastAsia="Favorit Std Light" w:hAnsi="Favorit Std Light"/>
                <w:kern w:val="24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3F5"/>
            <w:vAlign w:val="center"/>
          </w:tcPr>
          <w:p w14:paraId="03CDEFAE" w14:textId="7C8A3A2A" w:rsidR="000A38E2" w:rsidRPr="000A38E2" w:rsidRDefault="000A38E2" w:rsidP="000A38E2">
            <w:pPr>
              <w:jc w:val="center"/>
              <w:rPr>
                <w:rFonts w:ascii="Favorit Std Light" w:hAnsi="Favorit Std Light" w:cs="Arial"/>
                <w:sz w:val="24"/>
                <w:szCs w:val="24"/>
              </w:rPr>
            </w:pPr>
            <w:r w:rsidRPr="000A38E2">
              <w:rPr>
                <w:rFonts w:ascii="Favorit Std Light" w:eastAsia="Favorit Std Light" w:hAnsi="Favorit Std Light"/>
                <w:kern w:val="24"/>
                <w:sz w:val="24"/>
                <w:szCs w:val="24"/>
              </w:rPr>
              <w:t>0</w:t>
            </w:r>
          </w:p>
        </w:tc>
      </w:tr>
    </w:tbl>
    <w:p w14:paraId="590B5DCB" w14:textId="77777777" w:rsidR="0038317A" w:rsidRDefault="0038317A" w:rsidP="001F3911">
      <w:pPr>
        <w:pBdr>
          <w:between w:val="single" w:sz="8" w:space="1" w:color="FFFFFF" w:themeColor="background1"/>
        </w:pBdr>
        <w:rPr>
          <w:rFonts w:ascii="Arial" w:hAnsi="Arial" w:cs="Arial"/>
          <w:sz w:val="32"/>
          <w:szCs w:val="32"/>
        </w:rPr>
      </w:pPr>
    </w:p>
    <w:p w14:paraId="69E15205" w14:textId="77777777" w:rsidR="000F6A70" w:rsidRDefault="000F6A70" w:rsidP="000F6A70">
      <w:pPr>
        <w:rPr>
          <w:rFonts w:ascii="Favorit Std Light" w:hAnsi="Favorit Std Light" w:cs="Arial"/>
          <w:sz w:val="28"/>
          <w:szCs w:val="28"/>
        </w:rPr>
      </w:pPr>
    </w:p>
    <w:p w14:paraId="1E2E8AF9" w14:textId="77777777" w:rsidR="000F6A70" w:rsidRDefault="000F6A70" w:rsidP="000F6A70">
      <w:pPr>
        <w:rPr>
          <w:rFonts w:ascii="Favorit Std Light" w:hAnsi="Favorit Std Light" w:cs="Arial"/>
          <w:sz w:val="28"/>
          <w:szCs w:val="28"/>
        </w:rPr>
      </w:pPr>
    </w:p>
    <w:p w14:paraId="6DA46EB5" w14:textId="77777777" w:rsidR="000F6A70" w:rsidRDefault="000F6A70" w:rsidP="000F6A70">
      <w:pPr>
        <w:rPr>
          <w:rFonts w:ascii="Favorit Std Light" w:hAnsi="Favorit Std Light" w:cs="Arial"/>
          <w:sz w:val="28"/>
          <w:szCs w:val="28"/>
        </w:rPr>
      </w:pPr>
    </w:p>
    <w:p w14:paraId="01F557AF" w14:textId="77777777" w:rsidR="00687329" w:rsidRDefault="00687329" w:rsidP="000F6A70">
      <w:pPr>
        <w:rPr>
          <w:rFonts w:ascii="Favorit Std" w:hAnsi="Favorit Std" w:cs="Arial"/>
          <w:b/>
          <w:bCs/>
          <w:color w:val="FF0000"/>
          <w:sz w:val="36"/>
          <w:szCs w:val="36"/>
        </w:rPr>
      </w:pPr>
    </w:p>
    <w:p w14:paraId="7AC628B6" w14:textId="5C5FC39C" w:rsidR="000F6A70" w:rsidRPr="004F462F" w:rsidRDefault="000F6A70" w:rsidP="00467D78">
      <w:pPr>
        <w:pStyle w:val="Heading1"/>
        <w:rPr>
          <w:rFonts w:ascii="Favorit Std" w:hAnsi="Favorit Std"/>
          <w:b/>
          <w:bCs/>
          <w:color w:val="FF0000"/>
          <w:sz w:val="36"/>
          <w:szCs w:val="36"/>
        </w:rPr>
      </w:pPr>
      <w:bookmarkStart w:id="11" w:name="_Toc104369762"/>
      <w:r w:rsidRPr="004F462F">
        <w:rPr>
          <w:rFonts w:ascii="Favorit Std" w:hAnsi="Favorit Std"/>
          <w:b/>
          <w:bCs/>
          <w:color w:val="FF0000"/>
          <w:sz w:val="36"/>
          <w:szCs w:val="36"/>
        </w:rPr>
        <w:lastRenderedPageBreak/>
        <w:t>About MG</w:t>
      </w:r>
      <w:bookmarkEnd w:id="11"/>
    </w:p>
    <w:p w14:paraId="00787E19" w14:textId="77777777" w:rsidR="00467D78" w:rsidRPr="00467D78" w:rsidRDefault="00467D78" w:rsidP="00467D78"/>
    <w:p w14:paraId="643DE1A9" w14:textId="1E15FC27" w:rsidR="000F6A70" w:rsidRPr="000F6A70" w:rsidRDefault="000F6A70" w:rsidP="000F6A70">
      <w:pPr>
        <w:rPr>
          <w:rFonts w:ascii="Favorit Std Light" w:hAnsi="Favorit Std Light" w:cs="Arial"/>
          <w:sz w:val="28"/>
          <w:szCs w:val="28"/>
        </w:rPr>
      </w:pPr>
      <w:r w:rsidRPr="000F6A70">
        <w:rPr>
          <w:rFonts w:ascii="Favorit Std Light" w:hAnsi="Favorit Std Light" w:cs="Arial"/>
          <w:sz w:val="28"/>
          <w:szCs w:val="28"/>
        </w:rPr>
        <w:t xml:space="preserve">Tracing its history back to 1924, MG is the iconic British motoring brand, famous for building sporty, exciting and value-for-money cars which are always fun to drive. </w:t>
      </w:r>
      <w:r w:rsidR="00274876" w:rsidRPr="000F6A70">
        <w:rPr>
          <w:rFonts w:ascii="Favorit Std Light" w:hAnsi="Favorit Std Light" w:cs="Arial"/>
          <w:sz w:val="28"/>
          <w:szCs w:val="28"/>
        </w:rPr>
        <w:t>From the original MG 14/28 Super Sports car designed by the legendary Cecil Kimber</w:t>
      </w:r>
      <w:r w:rsidRPr="000F6A70">
        <w:rPr>
          <w:rFonts w:ascii="Favorit Std Light" w:hAnsi="Favorit Std Light" w:cs="Arial"/>
          <w:sz w:val="28"/>
          <w:szCs w:val="28"/>
        </w:rPr>
        <w:t xml:space="preserve"> to the all-electric MG5 EV of today, MG has always been innovative, radical and fun!</w:t>
      </w:r>
    </w:p>
    <w:p w14:paraId="681DB165" w14:textId="1F91711F" w:rsidR="000F6A70" w:rsidRPr="000F6A70" w:rsidRDefault="000F6A70" w:rsidP="000F6A70">
      <w:pPr>
        <w:rPr>
          <w:rFonts w:ascii="Favorit Std Light" w:hAnsi="Favorit Std Light" w:cs="Arial"/>
          <w:sz w:val="28"/>
          <w:szCs w:val="28"/>
        </w:rPr>
      </w:pPr>
      <w:r w:rsidRPr="000F6A70">
        <w:rPr>
          <w:rFonts w:ascii="Favorit Std Light" w:hAnsi="Favorit Std Light" w:cs="Arial"/>
          <w:sz w:val="28"/>
          <w:szCs w:val="28"/>
        </w:rPr>
        <w:t>Today, MG is the fastest growing car brand in the UK, fielding a six-car range of practical and affordable hatchbacks, SWs and SUVs. Designed in Marylebone, London, and manufactured in state-of-the-art factories in several countries, today’s MGs are practical, spacious, packed with technology and perfect for modern life. With a national network of over 1</w:t>
      </w:r>
      <w:r w:rsidR="00CA7CE8">
        <w:rPr>
          <w:rFonts w:ascii="Favorit Std Light" w:hAnsi="Favorit Std Light" w:cs="Arial"/>
          <w:sz w:val="28"/>
          <w:szCs w:val="28"/>
        </w:rPr>
        <w:t>5</w:t>
      </w:r>
      <w:r w:rsidRPr="000F6A70">
        <w:rPr>
          <w:rFonts w:ascii="Favorit Std Light" w:hAnsi="Favorit Std Light" w:cs="Arial"/>
          <w:sz w:val="28"/>
          <w:szCs w:val="28"/>
        </w:rPr>
        <w:t>0 dealerships, MG is accessible to customers everywhere with professional sales and aftersales provision across the UK.</w:t>
      </w:r>
    </w:p>
    <w:p w14:paraId="2F603C48" w14:textId="29AD6690" w:rsidR="00C91E3B" w:rsidRPr="000F6A70" w:rsidRDefault="00CA71BB" w:rsidP="000F6A70">
      <w:pPr>
        <w:rPr>
          <w:rFonts w:ascii="Favorit Std Light" w:hAnsi="Favorit Std Light" w:cs="Arial"/>
          <w:sz w:val="28"/>
          <w:szCs w:val="28"/>
        </w:rPr>
      </w:pPr>
      <w:r>
        <w:rPr>
          <w:rFonts w:ascii="Favorit Std Light" w:hAnsi="Favorit Std Light" w:cs="Arial"/>
          <w:sz w:val="28"/>
          <w:szCs w:val="28"/>
        </w:rPr>
        <w:t>A</w:t>
      </w:r>
      <w:r w:rsidR="000F6A70" w:rsidRPr="000F6A70">
        <w:rPr>
          <w:rFonts w:ascii="Favorit Std Light" w:hAnsi="Favorit Std Light" w:cs="Arial"/>
          <w:sz w:val="28"/>
          <w:szCs w:val="28"/>
        </w:rPr>
        <w:t>ll new MGs are built with world-class components and are backed by a comprehensive manufacturer’s 7-year warranty. Well-established in the UK, MGs are now sold worldwide with western Europe being the latest region for expansion.</w:t>
      </w:r>
    </w:p>
    <w:p w14:paraId="7447244D" w14:textId="68489FBF" w:rsidR="00C91E3B" w:rsidRDefault="00C91E3B" w:rsidP="005E5198">
      <w:pPr>
        <w:rPr>
          <w:rFonts w:ascii="Arial" w:hAnsi="Arial" w:cs="Arial"/>
          <w:sz w:val="32"/>
          <w:szCs w:val="32"/>
        </w:rPr>
      </w:pPr>
    </w:p>
    <w:p w14:paraId="05E6A11F" w14:textId="77777777" w:rsidR="00C91E3B" w:rsidRPr="000E585B" w:rsidRDefault="00C91E3B" w:rsidP="00C91E3B">
      <w:pPr>
        <w:rPr>
          <w:rFonts w:ascii="Favorit Std Medium" w:hAnsi="Favorit Std Medium" w:cs="Arial"/>
          <w:sz w:val="14"/>
          <w:szCs w:val="14"/>
        </w:rPr>
      </w:pPr>
    </w:p>
    <w:sectPr w:rsidR="00C91E3B" w:rsidRPr="000E585B" w:rsidSect="00C82E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20E86" w14:textId="77777777" w:rsidR="00BA1503" w:rsidRDefault="00BA1503" w:rsidP="00C84B18">
      <w:pPr>
        <w:spacing w:after="0" w:line="240" w:lineRule="auto"/>
      </w:pPr>
      <w:r>
        <w:separator/>
      </w:r>
    </w:p>
  </w:endnote>
  <w:endnote w:type="continuationSeparator" w:id="0">
    <w:p w14:paraId="0A387000" w14:textId="77777777" w:rsidR="00BA1503" w:rsidRDefault="00BA1503" w:rsidP="00C84B18">
      <w:pPr>
        <w:spacing w:after="0" w:line="240" w:lineRule="auto"/>
      </w:pPr>
      <w:r>
        <w:continuationSeparator/>
      </w:r>
    </w:p>
  </w:endnote>
  <w:endnote w:type="continuationNotice" w:id="1">
    <w:p w14:paraId="1156DC1E" w14:textId="77777777" w:rsidR="00BA1503" w:rsidRDefault="00BA15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vorit Std Light">
    <w:altName w:val="Calibri"/>
    <w:panose1 w:val="00000000000000000000"/>
    <w:charset w:val="00"/>
    <w:family w:val="modern"/>
    <w:notTrueType/>
    <w:pitch w:val="variable"/>
    <w:sig w:usb0="A000002F" w:usb1="5001A4FB" w:usb2="00000000" w:usb3="00000000" w:csb0="00000093" w:csb1="00000000"/>
  </w:font>
  <w:font w:name="Favorit Std Medium">
    <w:altName w:val="Calibri"/>
    <w:panose1 w:val="00000000000000000000"/>
    <w:charset w:val="00"/>
    <w:family w:val="modern"/>
    <w:notTrueType/>
    <w:pitch w:val="variable"/>
    <w:sig w:usb0="A000002F" w:usb1="5001A4FB" w:usb2="00000000" w:usb3="00000000" w:csb0="00000093" w:csb1="00000000"/>
  </w:font>
  <w:font w:name="Favorit Std">
    <w:altName w:val="Calibri"/>
    <w:panose1 w:val="00000000000000000000"/>
    <w:charset w:val="00"/>
    <w:family w:val="modern"/>
    <w:notTrueType/>
    <w:pitch w:val="variable"/>
    <w:sig w:usb0="A000002F" w:usb1="5001A4F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3FEF9" w14:textId="559BAEF3" w:rsidR="00C84B18" w:rsidRDefault="00C84B18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E8850F" wp14:editId="69F3F3A5">
          <wp:simplePos x="0" y="0"/>
          <wp:positionH relativeFrom="column">
            <wp:posOffset>5398770</wp:posOffset>
          </wp:positionH>
          <wp:positionV relativeFrom="paragraph">
            <wp:posOffset>-283845</wp:posOffset>
          </wp:positionV>
          <wp:extent cx="890270" cy="890270"/>
          <wp:effectExtent l="0" t="0" r="5080" b="5080"/>
          <wp:wrapSquare wrapText="bothSides"/>
          <wp:docPr id="14" name="Picture 1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9A621" w14:textId="77777777" w:rsidR="00BA1503" w:rsidRDefault="00BA1503" w:rsidP="00C84B18">
      <w:pPr>
        <w:spacing w:after="0" w:line="240" w:lineRule="auto"/>
      </w:pPr>
      <w:r>
        <w:separator/>
      </w:r>
    </w:p>
  </w:footnote>
  <w:footnote w:type="continuationSeparator" w:id="0">
    <w:p w14:paraId="348B9E2F" w14:textId="77777777" w:rsidR="00BA1503" w:rsidRDefault="00BA1503" w:rsidP="00C84B18">
      <w:pPr>
        <w:spacing w:after="0" w:line="240" w:lineRule="auto"/>
      </w:pPr>
      <w:r>
        <w:continuationSeparator/>
      </w:r>
    </w:p>
  </w:footnote>
  <w:footnote w:type="continuationNotice" w:id="1">
    <w:p w14:paraId="18C98FBF" w14:textId="77777777" w:rsidR="00BA1503" w:rsidRDefault="00BA150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7B1"/>
    <w:multiLevelType w:val="hybridMultilevel"/>
    <w:tmpl w:val="0B7E4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05F0B"/>
    <w:multiLevelType w:val="hybridMultilevel"/>
    <w:tmpl w:val="F66E7BA0"/>
    <w:lvl w:ilvl="0" w:tplc="15CC7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6F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8A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A41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8C1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6E4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26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C7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168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055498"/>
    <w:multiLevelType w:val="hybridMultilevel"/>
    <w:tmpl w:val="055CE512"/>
    <w:lvl w:ilvl="0" w:tplc="6EECB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40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68B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CAC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67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827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9CC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DAA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D49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7E788B"/>
    <w:multiLevelType w:val="hybridMultilevel"/>
    <w:tmpl w:val="9D36B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20F24"/>
    <w:multiLevelType w:val="hybridMultilevel"/>
    <w:tmpl w:val="F08E1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8651C"/>
    <w:multiLevelType w:val="hybridMultilevel"/>
    <w:tmpl w:val="5BE24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00CDA"/>
    <w:multiLevelType w:val="hybridMultilevel"/>
    <w:tmpl w:val="734CC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C4D51"/>
    <w:multiLevelType w:val="hybridMultilevel"/>
    <w:tmpl w:val="C83C3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53715"/>
    <w:multiLevelType w:val="hybridMultilevel"/>
    <w:tmpl w:val="C6A06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F2231"/>
    <w:multiLevelType w:val="hybridMultilevel"/>
    <w:tmpl w:val="F14EF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5639F"/>
    <w:multiLevelType w:val="hybridMultilevel"/>
    <w:tmpl w:val="0AACB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F2955"/>
    <w:multiLevelType w:val="hybridMultilevel"/>
    <w:tmpl w:val="C93A6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35C79"/>
    <w:multiLevelType w:val="hybridMultilevel"/>
    <w:tmpl w:val="8D241AB2"/>
    <w:lvl w:ilvl="0" w:tplc="806AD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4D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B2F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801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A2E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2EF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C9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4C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CA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B6D7EE0"/>
    <w:multiLevelType w:val="hybridMultilevel"/>
    <w:tmpl w:val="5C42D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67E7C"/>
    <w:multiLevelType w:val="hybridMultilevel"/>
    <w:tmpl w:val="556C7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AC6566"/>
    <w:multiLevelType w:val="hybridMultilevel"/>
    <w:tmpl w:val="8AB85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583689">
    <w:abstractNumId w:val="8"/>
  </w:num>
  <w:num w:numId="2" w16cid:durableId="959994795">
    <w:abstractNumId w:val="11"/>
  </w:num>
  <w:num w:numId="3" w16cid:durableId="312682658">
    <w:abstractNumId w:val="0"/>
  </w:num>
  <w:num w:numId="4" w16cid:durableId="508329134">
    <w:abstractNumId w:val="7"/>
  </w:num>
  <w:num w:numId="5" w16cid:durableId="1510410089">
    <w:abstractNumId w:val="3"/>
  </w:num>
  <w:num w:numId="6" w16cid:durableId="1515730994">
    <w:abstractNumId w:val="5"/>
  </w:num>
  <w:num w:numId="7" w16cid:durableId="1465925955">
    <w:abstractNumId w:val="9"/>
  </w:num>
  <w:num w:numId="8" w16cid:durableId="851921793">
    <w:abstractNumId w:val="13"/>
  </w:num>
  <w:num w:numId="9" w16cid:durableId="1704092694">
    <w:abstractNumId w:val="6"/>
  </w:num>
  <w:num w:numId="10" w16cid:durableId="476729587">
    <w:abstractNumId w:val="4"/>
  </w:num>
  <w:num w:numId="11" w16cid:durableId="4790341">
    <w:abstractNumId w:val="14"/>
  </w:num>
  <w:num w:numId="12" w16cid:durableId="1368946851">
    <w:abstractNumId w:val="15"/>
  </w:num>
  <w:num w:numId="13" w16cid:durableId="1670601719">
    <w:abstractNumId w:val="10"/>
  </w:num>
  <w:num w:numId="14" w16cid:durableId="1240404655">
    <w:abstractNumId w:val="1"/>
  </w:num>
  <w:num w:numId="15" w16cid:durableId="1223981843">
    <w:abstractNumId w:val="2"/>
  </w:num>
  <w:num w:numId="16" w16cid:durableId="1963657747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ck Constantine">
    <w15:presenceInfo w15:providerId="AD" w15:userId="S::Jack.Constantine@loopagency.co.uk::1a3bb393-7ef5-4d48-89ca-9e7651fc84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FFB"/>
    <w:rsid w:val="00011D86"/>
    <w:rsid w:val="00014EDD"/>
    <w:rsid w:val="00020869"/>
    <w:rsid w:val="000217F9"/>
    <w:rsid w:val="000233BF"/>
    <w:rsid w:val="0002426E"/>
    <w:rsid w:val="00025030"/>
    <w:rsid w:val="00032085"/>
    <w:rsid w:val="00042278"/>
    <w:rsid w:val="000566FD"/>
    <w:rsid w:val="0005712C"/>
    <w:rsid w:val="00074775"/>
    <w:rsid w:val="0008093C"/>
    <w:rsid w:val="000840F9"/>
    <w:rsid w:val="00097F4E"/>
    <w:rsid w:val="000A38E2"/>
    <w:rsid w:val="000A3D6D"/>
    <w:rsid w:val="000B3833"/>
    <w:rsid w:val="000B4B33"/>
    <w:rsid w:val="000D51FE"/>
    <w:rsid w:val="000E585B"/>
    <w:rsid w:val="000E7DFC"/>
    <w:rsid w:val="000F17EE"/>
    <w:rsid w:val="000F2CDF"/>
    <w:rsid w:val="000F57D0"/>
    <w:rsid w:val="000F6A70"/>
    <w:rsid w:val="00100B79"/>
    <w:rsid w:val="00103B75"/>
    <w:rsid w:val="001048DD"/>
    <w:rsid w:val="001069FD"/>
    <w:rsid w:val="00114E56"/>
    <w:rsid w:val="00122138"/>
    <w:rsid w:val="00132677"/>
    <w:rsid w:val="0015091B"/>
    <w:rsid w:val="00153EC5"/>
    <w:rsid w:val="001673E0"/>
    <w:rsid w:val="001715D7"/>
    <w:rsid w:val="00172130"/>
    <w:rsid w:val="00181E2E"/>
    <w:rsid w:val="00184AF2"/>
    <w:rsid w:val="00186398"/>
    <w:rsid w:val="001A1B26"/>
    <w:rsid w:val="001B0310"/>
    <w:rsid w:val="001B756F"/>
    <w:rsid w:val="001C005D"/>
    <w:rsid w:val="001C2AF2"/>
    <w:rsid w:val="001C3449"/>
    <w:rsid w:val="001C71C9"/>
    <w:rsid w:val="001D0F01"/>
    <w:rsid w:val="001E03C3"/>
    <w:rsid w:val="001E33CE"/>
    <w:rsid w:val="001F2EC5"/>
    <w:rsid w:val="001F341D"/>
    <w:rsid w:val="001F3911"/>
    <w:rsid w:val="001F4552"/>
    <w:rsid w:val="001F5ED5"/>
    <w:rsid w:val="001F6DB8"/>
    <w:rsid w:val="002031A1"/>
    <w:rsid w:val="00212860"/>
    <w:rsid w:val="00221665"/>
    <w:rsid w:val="00225181"/>
    <w:rsid w:val="00234182"/>
    <w:rsid w:val="00235830"/>
    <w:rsid w:val="002409C4"/>
    <w:rsid w:val="002621F6"/>
    <w:rsid w:val="0026582C"/>
    <w:rsid w:val="00270B76"/>
    <w:rsid w:val="00274876"/>
    <w:rsid w:val="00275279"/>
    <w:rsid w:val="00280951"/>
    <w:rsid w:val="002B6B78"/>
    <w:rsid w:val="002C3C14"/>
    <w:rsid w:val="002E235E"/>
    <w:rsid w:val="002E2ECB"/>
    <w:rsid w:val="002E37C8"/>
    <w:rsid w:val="002F205A"/>
    <w:rsid w:val="002F69BE"/>
    <w:rsid w:val="002F7ABD"/>
    <w:rsid w:val="003008A7"/>
    <w:rsid w:val="00302584"/>
    <w:rsid w:val="00312B07"/>
    <w:rsid w:val="003224FE"/>
    <w:rsid w:val="003333D3"/>
    <w:rsid w:val="003358AA"/>
    <w:rsid w:val="00341C0A"/>
    <w:rsid w:val="003438D8"/>
    <w:rsid w:val="003458AF"/>
    <w:rsid w:val="00347F88"/>
    <w:rsid w:val="0035301D"/>
    <w:rsid w:val="003625DF"/>
    <w:rsid w:val="00362DCE"/>
    <w:rsid w:val="0037042B"/>
    <w:rsid w:val="00371B40"/>
    <w:rsid w:val="00377166"/>
    <w:rsid w:val="003816AC"/>
    <w:rsid w:val="0038317A"/>
    <w:rsid w:val="0038319D"/>
    <w:rsid w:val="00387C61"/>
    <w:rsid w:val="0039083C"/>
    <w:rsid w:val="00391B11"/>
    <w:rsid w:val="00392054"/>
    <w:rsid w:val="00395E34"/>
    <w:rsid w:val="00395FEB"/>
    <w:rsid w:val="00397783"/>
    <w:rsid w:val="00397C7B"/>
    <w:rsid w:val="003D08C0"/>
    <w:rsid w:val="00407643"/>
    <w:rsid w:val="004130EC"/>
    <w:rsid w:val="00415BA6"/>
    <w:rsid w:val="004210F2"/>
    <w:rsid w:val="00442B3E"/>
    <w:rsid w:val="0044469B"/>
    <w:rsid w:val="004476AE"/>
    <w:rsid w:val="00447EA4"/>
    <w:rsid w:val="00460766"/>
    <w:rsid w:val="00464873"/>
    <w:rsid w:val="00467D78"/>
    <w:rsid w:val="00470DB2"/>
    <w:rsid w:val="004764D1"/>
    <w:rsid w:val="004847CD"/>
    <w:rsid w:val="00486B1E"/>
    <w:rsid w:val="00486E5C"/>
    <w:rsid w:val="00490AD4"/>
    <w:rsid w:val="004A5A99"/>
    <w:rsid w:val="004B6222"/>
    <w:rsid w:val="004D180F"/>
    <w:rsid w:val="004D5947"/>
    <w:rsid w:val="004D74F1"/>
    <w:rsid w:val="004E3AC7"/>
    <w:rsid w:val="004E45EC"/>
    <w:rsid w:val="004F2133"/>
    <w:rsid w:val="004F241A"/>
    <w:rsid w:val="004F268F"/>
    <w:rsid w:val="004F462F"/>
    <w:rsid w:val="004F5E99"/>
    <w:rsid w:val="00510097"/>
    <w:rsid w:val="005179E9"/>
    <w:rsid w:val="00522EC2"/>
    <w:rsid w:val="00524078"/>
    <w:rsid w:val="00530D13"/>
    <w:rsid w:val="00541E90"/>
    <w:rsid w:val="005620F5"/>
    <w:rsid w:val="00563C26"/>
    <w:rsid w:val="00566F6E"/>
    <w:rsid w:val="005862C0"/>
    <w:rsid w:val="00594276"/>
    <w:rsid w:val="005A0134"/>
    <w:rsid w:val="005A58A2"/>
    <w:rsid w:val="005A68D0"/>
    <w:rsid w:val="005C514B"/>
    <w:rsid w:val="005C5F60"/>
    <w:rsid w:val="005D2365"/>
    <w:rsid w:val="005D258F"/>
    <w:rsid w:val="005D3516"/>
    <w:rsid w:val="005D4C9C"/>
    <w:rsid w:val="005E08AA"/>
    <w:rsid w:val="005E5198"/>
    <w:rsid w:val="005E64F2"/>
    <w:rsid w:val="005F0B20"/>
    <w:rsid w:val="005F1D5F"/>
    <w:rsid w:val="005F354F"/>
    <w:rsid w:val="005F7351"/>
    <w:rsid w:val="006072D6"/>
    <w:rsid w:val="00607FC6"/>
    <w:rsid w:val="00612F2F"/>
    <w:rsid w:val="006160FA"/>
    <w:rsid w:val="00620628"/>
    <w:rsid w:val="0063430F"/>
    <w:rsid w:val="006357DA"/>
    <w:rsid w:val="006379A5"/>
    <w:rsid w:val="00637D4C"/>
    <w:rsid w:val="006401A4"/>
    <w:rsid w:val="00647C80"/>
    <w:rsid w:val="00660AF0"/>
    <w:rsid w:val="006637BD"/>
    <w:rsid w:val="006652BA"/>
    <w:rsid w:val="00667845"/>
    <w:rsid w:val="006728C1"/>
    <w:rsid w:val="00672E05"/>
    <w:rsid w:val="00683F68"/>
    <w:rsid w:val="00687329"/>
    <w:rsid w:val="00691291"/>
    <w:rsid w:val="006A1A7D"/>
    <w:rsid w:val="006B10DE"/>
    <w:rsid w:val="006B4919"/>
    <w:rsid w:val="006C0EC5"/>
    <w:rsid w:val="006C41BB"/>
    <w:rsid w:val="006C6E0A"/>
    <w:rsid w:val="006C71B5"/>
    <w:rsid w:val="006D0059"/>
    <w:rsid w:val="006D5FB1"/>
    <w:rsid w:val="006D67A0"/>
    <w:rsid w:val="006E2503"/>
    <w:rsid w:val="006E2D17"/>
    <w:rsid w:val="006E47B1"/>
    <w:rsid w:val="006E4C77"/>
    <w:rsid w:val="006E6A47"/>
    <w:rsid w:val="006F4057"/>
    <w:rsid w:val="00701535"/>
    <w:rsid w:val="007032E9"/>
    <w:rsid w:val="00704CD1"/>
    <w:rsid w:val="007100B8"/>
    <w:rsid w:val="00717718"/>
    <w:rsid w:val="007246E2"/>
    <w:rsid w:val="00726773"/>
    <w:rsid w:val="00727927"/>
    <w:rsid w:val="00731B9D"/>
    <w:rsid w:val="007358D3"/>
    <w:rsid w:val="007372E4"/>
    <w:rsid w:val="00737696"/>
    <w:rsid w:val="00737714"/>
    <w:rsid w:val="007408B6"/>
    <w:rsid w:val="0074564C"/>
    <w:rsid w:val="00761BC1"/>
    <w:rsid w:val="0076406F"/>
    <w:rsid w:val="00765EF8"/>
    <w:rsid w:val="00766B35"/>
    <w:rsid w:val="00774AAE"/>
    <w:rsid w:val="0077642E"/>
    <w:rsid w:val="007779D7"/>
    <w:rsid w:val="00782914"/>
    <w:rsid w:val="00783352"/>
    <w:rsid w:val="007905FB"/>
    <w:rsid w:val="00791C71"/>
    <w:rsid w:val="007A49B2"/>
    <w:rsid w:val="007A6665"/>
    <w:rsid w:val="007B0B66"/>
    <w:rsid w:val="007B3065"/>
    <w:rsid w:val="007C1573"/>
    <w:rsid w:val="007D035A"/>
    <w:rsid w:val="007D12BC"/>
    <w:rsid w:val="007D5DC1"/>
    <w:rsid w:val="007D773D"/>
    <w:rsid w:val="007E0DA1"/>
    <w:rsid w:val="007E20EF"/>
    <w:rsid w:val="007E374A"/>
    <w:rsid w:val="007E4B6D"/>
    <w:rsid w:val="007E4F17"/>
    <w:rsid w:val="007F2E38"/>
    <w:rsid w:val="007F2EEA"/>
    <w:rsid w:val="0080344D"/>
    <w:rsid w:val="008064D2"/>
    <w:rsid w:val="00812D54"/>
    <w:rsid w:val="008235ED"/>
    <w:rsid w:val="00827F88"/>
    <w:rsid w:val="008305FC"/>
    <w:rsid w:val="00835A69"/>
    <w:rsid w:val="0084649E"/>
    <w:rsid w:val="0085452A"/>
    <w:rsid w:val="00854848"/>
    <w:rsid w:val="008618F4"/>
    <w:rsid w:val="00863364"/>
    <w:rsid w:val="00864853"/>
    <w:rsid w:val="00864BA3"/>
    <w:rsid w:val="00867AA9"/>
    <w:rsid w:val="00871E0F"/>
    <w:rsid w:val="008753C0"/>
    <w:rsid w:val="00875581"/>
    <w:rsid w:val="008773E1"/>
    <w:rsid w:val="00884376"/>
    <w:rsid w:val="00892B14"/>
    <w:rsid w:val="008A6795"/>
    <w:rsid w:val="008B2AB0"/>
    <w:rsid w:val="008B4E42"/>
    <w:rsid w:val="008B5A04"/>
    <w:rsid w:val="008B6B6C"/>
    <w:rsid w:val="008C2599"/>
    <w:rsid w:val="008D65AB"/>
    <w:rsid w:val="008E020A"/>
    <w:rsid w:val="008E0381"/>
    <w:rsid w:val="008E086C"/>
    <w:rsid w:val="008E3C40"/>
    <w:rsid w:val="008E5909"/>
    <w:rsid w:val="0091162A"/>
    <w:rsid w:val="0091178D"/>
    <w:rsid w:val="00912896"/>
    <w:rsid w:val="0095082B"/>
    <w:rsid w:val="00961EA0"/>
    <w:rsid w:val="00964656"/>
    <w:rsid w:val="009778FF"/>
    <w:rsid w:val="00984431"/>
    <w:rsid w:val="0099326B"/>
    <w:rsid w:val="009A15BF"/>
    <w:rsid w:val="009B26B3"/>
    <w:rsid w:val="009B2843"/>
    <w:rsid w:val="009B7CBA"/>
    <w:rsid w:val="009C1D78"/>
    <w:rsid w:val="009D426B"/>
    <w:rsid w:val="009F3CFC"/>
    <w:rsid w:val="009F5658"/>
    <w:rsid w:val="00A11E29"/>
    <w:rsid w:val="00A31A63"/>
    <w:rsid w:val="00A3221F"/>
    <w:rsid w:val="00A37216"/>
    <w:rsid w:val="00A41C9C"/>
    <w:rsid w:val="00A42AAF"/>
    <w:rsid w:val="00A46FA3"/>
    <w:rsid w:val="00A47632"/>
    <w:rsid w:val="00A72437"/>
    <w:rsid w:val="00A83D73"/>
    <w:rsid w:val="00A85DA8"/>
    <w:rsid w:val="00A94478"/>
    <w:rsid w:val="00AA30A2"/>
    <w:rsid w:val="00AB22BF"/>
    <w:rsid w:val="00AC0122"/>
    <w:rsid w:val="00AD4439"/>
    <w:rsid w:val="00AF2F4B"/>
    <w:rsid w:val="00AF3C45"/>
    <w:rsid w:val="00AF5539"/>
    <w:rsid w:val="00AF6EB8"/>
    <w:rsid w:val="00B01006"/>
    <w:rsid w:val="00B17FF2"/>
    <w:rsid w:val="00B4554E"/>
    <w:rsid w:val="00B45D0E"/>
    <w:rsid w:val="00B51FFB"/>
    <w:rsid w:val="00B54193"/>
    <w:rsid w:val="00B56204"/>
    <w:rsid w:val="00B640E9"/>
    <w:rsid w:val="00B70DE0"/>
    <w:rsid w:val="00B766A0"/>
    <w:rsid w:val="00B81DA2"/>
    <w:rsid w:val="00B83051"/>
    <w:rsid w:val="00B92639"/>
    <w:rsid w:val="00B92DB3"/>
    <w:rsid w:val="00BA1503"/>
    <w:rsid w:val="00BA2B02"/>
    <w:rsid w:val="00BB7B95"/>
    <w:rsid w:val="00BC120D"/>
    <w:rsid w:val="00BC1903"/>
    <w:rsid w:val="00BD5C4F"/>
    <w:rsid w:val="00BE3C9C"/>
    <w:rsid w:val="00BE5D73"/>
    <w:rsid w:val="00BF2D8F"/>
    <w:rsid w:val="00BF56CF"/>
    <w:rsid w:val="00C009E0"/>
    <w:rsid w:val="00C06E4E"/>
    <w:rsid w:val="00C32D67"/>
    <w:rsid w:val="00C341AF"/>
    <w:rsid w:val="00C35310"/>
    <w:rsid w:val="00C362FD"/>
    <w:rsid w:val="00C421A2"/>
    <w:rsid w:val="00C53A2A"/>
    <w:rsid w:val="00C66B98"/>
    <w:rsid w:val="00C7084B"/>
    <w:rsid w:val="00C738B1"/>
    <w:rsid w:val="00C77DCE"/>
    <w:rsid w:val="00C82EFF"/>
    <w:rsid w:val="00C84B18"/>
    <w:rsid w:val="00C91B45"/>
    <w:rsid w:val="00C91E3B"/>
    <w:rsid w:val="00C93135"/>
    <w:rsid w:val="00CA2000"/>
    <w:rsid w:val="00CA71BB"/>
    <w:rsid w:val="00CA7B87"/>
    <w:rsid w:val="00CA7CE8"/>
    <w:rsid w:val="00CB6F42"/>
    <w:rsid w:val="00CC0142"/>
    <w:rsid w:val="00CD05C4"/>
    <w:rsid w:val="00CE2579"/>
    <w:rsid w:val="00D021ED"/>
    <w:rsid w:val="00D030DD"/>
    <w:rsid w:val="00D0515D"/>
    <w:rsid w:val="00D06F9D"/>
    <w:rsid w:val="00D105D5"/>
    <w:rsid w:val="00D114DC"/>
    <w:rsid w:val="00D2353D"/>
    <w:rsid w:val="00D243FF"/>
    <w:rsid w:val="00D31517"/>
    <w:rsid w:val="00D37AF2"/>
    <w:rsid w:val="00D43BB9"/>
    <w:rsid w:val="00D503D3"/>
    <w:rsid w:val="00D80902"/>
    <w:rsid w:val="00D920A0"/>
    <w:rsid w:val="00D95F58"/>
    <w:rsid w:val="00DA7415"/>
    <w:rsid w:val="00DB2A95"/>
    <w:rsid w:val="00DE6F9F"/>
    <w:rsid w:val="00E17436"/>
    <w:rsid w:val="00E330F0"/>
    <w:rsid w:val="00E338E5"/>
    <w:rsid w:val="00E3783F"/>
    <w:rsid w:val="00E451CB"/>
    <w:rsid w:val="00E50230"/>
    <w:rsid w:val="00E50940"/>
    <w:rsid w:val="00E51B0F"/>
    <w:rsid w:val="00E60B1F"/>
    <w:rsid w:val="00E60BAD"/>
    <w:rsid w:val="00E64BDB"/>
    <w:rsid w:val="00E64C48"/>
    <w:rsid w:val="00E73314"/>
    <w:rsid w:val="00E76BA9"/>
    <w:rsid w:val="00E856CF"/>
    <w:rsid w:val="00E94179"/>
    <w:rsid w:val="00E9464D"/>
    <w:rsid w:val="00E95336"/>
    <w:rsid w:val="00EA57BD"/>
    <w:rsid w:val="00EC223B"/>
    <w:rsid w:val="00EC6DE8"/>
    <w:rsid w:val="00ED27D4"/>
    <w:rsid w:val="00ED53DA"/>
    <w:rsid w:val="00F02A50"/>
    <w:rsid w:val="00F0435B"/>
    <w:rsid w:val="00F052A8"/>
    <w:rsid w:val="00F07598"/>
    <w:rsid w:val="00F17473"/>
    <w:rsid w:val="00F2076A"/>
    <w:rsid w:val="00F27583"/>
    <w:rsid w:val="00F401B4"/>
    <w:rsid w:val="00F44B8C"/>
    <w:rsid w:val="00F458CC"/>
    <w:rsid w:val="00F661A7"/>
    <w:rsid w:val="00F752C0"/>
    <w:rsid w:val="00F80A94"/>
    <w:rsid w:val="00F96232"/>
    <w:rsid w:val="00FA42E3"/>
    <w:rsid w:val="00FB13F2"/>
    <w:rsid w:val="00FB2055"/>
    <w:rsid w:val="00FC3BF9"/>
    <w:rsid w:val="00FC443F"/>
    <w:rsid w:val="00FD10AE"/>
    <w:rsid w:val="00FE2536"/>
    <w:rsid w:val="00FE5499"/>
    <w:rsid w:val="00FE7D3A"/>
    <w:rsid w:val="00FF13BB"/>
    <w:rsid w:val="4769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82983"/>
  <w15:chartTrackingRefBased/>
  <w15:docId w15:val="{A67F229E-BA13-4158-A268-3F162DE2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4B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020A"/>
    <w:pPr>
      <w:ind w:left="720"/>
      <w:contextualSpacing/>
    </w:pPr>
  </w:style>
  <w:style w:type="table" w:styleId="TableGrid">
    <w:name w:val="Table Grid"/>
    <w:basedOn w:val="TableNormal"/>
    <w:uiPriority w:val="39"/>
    <w:rsid w:val="008B4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B18"/>
  </w:style>
  <w:style w:type="paragraph" w:styleId="Footer">
    <w:name w:val="footer"/>
    <w:basedOn w:val="Normal"/>
    <w:link w:val="FooterChar"/>
    <w:uiPriority w:val="99"/>
    <w:unhideWhenUsed/>
    <w:rsid w:val="00C84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B18"/>
  </w:style>
  <w:style w:type="character" w:customStyle="1" w:styleId="Heading1Char">
    <w:name w:val="Heading 1 Char"/>
    <w:basedOn w:val="DefaultParagraphFont"/>
    <w:link w:val="Heading1"/>
    <w:uiPriority w:val="9"/>
    <w:rsid w:val="007E4B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E4B6D"/>
    <w:pPr>
      <w:outlineLvl w:val="9"/>
    </w:pPr>
    <w:rPr>
      <w:lang w:val="en-US"/>
    </w:rPr>
  </w:style>
  <w:style w:type="paragraph" w:styleId="Revision">
    <w:name w:val="Revision"/>
    <w:hidden/>
    <w:uiPriority w:val="99"/>
    <w:semiHidden/>
    <w:rsid w:val="004F268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E2D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2D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2D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D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D17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F458CC"/>
    <w:pPr>
      <w:tabs>
        <w:tab w:val="right" w:leader="dot" w:pos="9016"/>
      </w:tabs>
      <w:spacing w:after="100"/>
    </w:pPr>
    <w:rPr>
      <w:rFonts w:ascii="Favorit Std Light" w:hAnsi="Favorit Std Light"/>
      <w:noProof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FE7D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1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6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8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49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5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2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2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9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9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5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0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7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0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3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3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0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6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6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1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5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9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1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2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4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15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image" Target="media/image13.jpe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566967-3615-48bf-8a64-67c2d9ad39e1">
      <Terms xmlns="http://schemas.microsoft.com/office/infopath/2007/PartnerControls"/>
    </lcf76f155ced4ddcb4097134ff3c332f>
    <TaxCatchAll xmlns="2c74732b-5860-4bab-b507-7b086407e89f" xsi:nil="true"/>
    <SharedWithUsers xmlns="2c74732b-5860-4bab-b507-7b086407e89f">
      <UserInfo>
        <DisplayName>Malcolm Hay</DisplayName>
        <AccountId>51</AccountId>
        <AccountType/>
      </UserInfo>
      <UserInfo>
        <DisplayName>Alex Kefford</DisplayName>
        <AccountId>146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BBBCFDD85C94892B8F2618BE0189B" ma:contentTypeVersion="16" ma:contentTypeDescription="Create a new document." ma:contentTypeScope="" ma:versionID="a48452a65ad18108bdbeb51d5bbc1fa9">
  <xsd:schema xmlns:xsd="http://www.w3.org/2001/XMLSchema" xmlns:xs="http://www.w3.org/2001/XMLSchema" xmlns:p="http://schemas.microsoft.com/office/2006/metadata/properties" xmlns:ns2="c4566967-3615-48bf-8a64-67c2d9ad39e1" xmlns:ns3="2c74732b-5860-4bab-b507-7b086407e89f" targetNamespace="http://schemas.microsoft.com/office/2006/metadata/properties" ma:root="true" ma:fieldsID="5bc01a79ee653bb946c19ef515d4f01d" ns2:_="" ns3:_="">
    <xsd:import namespace="c4566967-3615-48bf-8a64-67c2d9ad39e1"/>
    <xsd:import namespace="2c74732b-5860-4bab-b507-7b086407e8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66967-3615-48bf-8a64-67c2d9ad3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6927652-8b31-418b-90f6-78eeab5251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4732b-5860-4bab-b507-7b086407e89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7c47daf-5f01-478f-80af-9ec10b9da2a2}" ma:internalName="TaxCatchAll" ma:showField="CatchAllData" ma:web="2c74732b-5860-4bab-b507-7b086407e8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109089-0B3C-4310-B4C2-D36A33EC46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99608-DA68-4850-B62C-EE7569A82E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A242B1-2696-4F3A-958F-E6615C4ABF5F}">
  <ds:schemaRefs>
    <ds:schemaRef ds:uri="http://schemas.microsoft.com/office/2006/metadata/properties"/>
    <ds:schemaRef ds:uri="http://schemas.microsoft.com/office/infopath/2007/PartnerControls"/>
    <ds:schemaRef ds:uri="c4566967-3615-48bf-8a64-67c2d9ad39e1"/>
    <ds:schemaRef ds:uri="2c74732b-5860-4bab-b507-7b086407e89f"/>
  </ds:schemaRefs>
</ds:datastoreItem>
</file>

<file path=customXml/itemProps4.xml><?xml version="1.0" encoding="utf-8"?>
<ds:datastoreItem xmlns:ds="http://schemas.openxmlformats.org/officeDocument/2006/customXml" ds:itemID="{70270E99-41F9-4790-AB37-6BA2B5D53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66967-3615-48bf-8a64-67c2d9ad39e1"/>
    <ds:schemaRef ds:uri="2c74732b-5860-4bab-b507-7b086407e8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1487</Words>
  <Characters>8482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Constantine</dc:creator>
  <cp:keywords/>
  <dc:description/>
  <cp:lastModifiedBy>Chris Richards</cp:lastModifiedBy>
  <cp:revision>2</cp:revision>
  <dcterms:created xsi:type="dcterms:W3CDTF">2022-05-27T08:29:00Z</dcterms:created>
  <dcterms:modified xsi:type="dcterms:W3CDTF">2022-05-27T08:29:00Z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0x010100A69BBBCFDD85C94892B8F2618BE0189B</vt:lpwstr>
  </property>
  <property fmtid="{D5CDD505-2E9C-101B-9397-08002B2CF9AE}" pid="3" name="MediaServiceImageTags">
    <vt:lpwstr/>
  </property>
</Properties>
</file>